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974552" w14:textId="7FA53ECD" w:rsidR="00CF4EB4" w:rsidRPr="0086423B" w:rsidRDefault="00CF4EB4" w:rsidP="00CF4EB4">
      <w:pPr>
        <w:rPr>
          <w:ins w:id="0" w:author="Hirt Jean-Marie" w:date="2018-12-12T08:21:00Z"/>
          <w:rFonts w:ascii="Arial" w:hAnsi="Arial" w:cs="Arial"/>
          <w:rPrChange w:id="1" w:author="Hirt Jean-Marie" w:date="2018-12-12T08:26:00Z">
            <w:rPr>
              <w:ins w:id="2" w:author="Hirt Jean-Marie" w:date="2018-12-12T08:21:00Z"/>
            </w:rPr>
          </w:rPrChange>
        </w:rPr>
      </w:pPr>
      <w:bookmarkStart w:id="3" w:name="_GoBack"/>
      <w:bookmarkEnd w:id="3"/>
    </w:p>
    <w:p w14:paraId="0167286D" w14:textId="18DF11E0" w:rsidR="00CF4EB4" w:rsidRPr="0086423B" w:rsidRDefault="00CC48FC" w:rsidP="00CF4EB4">
      <w:pPr>
        <w:rPr>
          <w:ins w:id="4" w:author="Hirt Jean-Marie" w:date="2018-12-12T08:21:00Z"/>
          <w:rFonts w:ascii="Arial" w:hAnsi="Arial" w:cs="Arial"/>
          <w:rPrChange w:id="5" w:author="Hirt Jean-Marie" w:date="2018-12-12T08:26:00Z">
            <w:rPr>
              <w:ins w:id="6" w:author="Hirt Jean-Marie" w:date="2018-12-12T08:21:00Z"/>
            </w:rPr>
          </w:rPrChange>
        </w:rPr>
      </w:pPr>
      <w:ins w:id="7" w:author="Hirt Jean-Marie" w:date="2018-12-12T08:21:00Z">
        <w:r>
          <w:rPr>
            <w:rFonts w:ascii="Arial" w:hAnsi="Arial" w:cs="Arial"/>
          </w:rPr>
          <w:t>Annexe 3</w:t>
        </w:r>
        <w:r w:rsidR="00CF4EB4" w:rsidRPr="0086423B">
          <w:rPr>
            <w:rFonts w:ascii="Arial" w:hAnsi="Arial" w:cs="Arial"/>
            <w:rPrChange w:id="8" w:author="Hirt Jean-Marie" w:date="2018-12-12T08:26:00Z">
              <w:rPr/>
            </w:rPrChange>
          </w:rPr>
          <w:t xml:space="preserve"> : </w:t>
        </w:r>
      </w:ins>
      <w:ins w:id="9" w:author="Hirt Jean-Marie" w:date="2018-12-12T08:26:00Z">
        <w:r w:rsidR="0086423B" w:rsidRPr="0086423B">
          <w:rPr>
            <w:rFonts w:ascii="Arial" w:hAnsi="Arial" w:cs="Arial"/>
          </w:rPr>
          <w:t>Fiche représentations</w:t>
        </w:r>
      </w:ins>
    </w:p>
    <w:p w14:paraId="544BEBE3" w14:textId="77777777" w:rsidR="00CF4EB4" w:rsidRPr="0086423B" w:rsidRDefault="00CF4EB4" w:rsidP="00CF4EB4">
      <w:pPr>
        <w:rPr>
          <w:ins w:id="10" w:author="Hirt Jean-Marie" w:date="2018-12-12T08:21:00Z"/>
          <w:rFonts w:ascii="Arial" w:hAnsi="Arial" w:cs="Arial"/>
          <w:rPrChange w:id="11" w:author="Hirt Jean-Marie" w:date="2018-12-12T08:26:00Z">
            <w:rPr>
              <w:ins w:id="12" w:author="Hirt Jean-Marie" w:date="2018-12-12T08:21:00Z"/>
            </w:rPr>
          </w:rPrChange>
        </w:rPr>
      </w:pPr>
    </w:p>
    <w:p w14:paraId="5CED045C" w14:textId="0A8BC16A" w:rsidR="0086423B" w:rsidRPr="0086423B" w:rsidRDefault="0086423B" w:rsidP="0086423B">
      <w:pPr>
        <w:rPr>
          <w:ins w:id="13" w:author="Hirt Jean-Marie" w:date="2018-12-12T08:25:00Z"/>
          <w:rFonts w:ascii="Arial" w:hAnsi="Arial" w:cs="Arial"/>
          <w:rPrChange w:id="14" w:author="Hirt Jean-Marie" w:date="2018-12-12T08:26:00Z">
            <w:rPr>
              <w:ins w:id="15" w:author="Hirt Jean-Marie" w:date="2018-12-12T08:25:00Z"/>
              <w:rFonts w:ascii="Comic Sans MS" w:hAnsi="Comic Sans MS"/>
            </w:rPr>
          </w:rPrChange>
        </w:rPr>
      </w:pPr>
      <w:ins w:id="16" w:author="Hirt Jean-Marie" w:date="2018-12-12T08:25:00Z">
        <w:r w:rsidRPr="0086423B">
          <w:rPr>
            <w:rFonts w:ascii="Arial" w:hAnsi="Arial" w:cs="Arial"/>
            <w:sz w:val="40"/>
            <w:szCs w:val="40"/>
            <w:rPrChange w:id="17" w:author="Hirt Jean-Marie" w:date="2018-12-12T08:26:00Z">
              <w:rPr>
                <w:rFonts w:ascii="Comic Sans MS" w:hAnsi="Comic Sans MS"/>
                <w:sz w:val="40"/>
                <w:szCs w:val="40"/>
              </w:rPr>
            </w:rPrChange>
          </w:rPr>
          <w:tab/>
        </w:r>
        <w:r w:rsidRPr="0086423B">
          <w:rPr>
            <w:rFonts w:ascii="Arial" w:hAnsi="Arial" w:cs="Arial"/>
            <w:sz w:val="40"/>
            <w:szCs w:val="40"/>
            <w:rPrChange w:id="18" w:author="Hirt Jean-Marie" w:date="2018-12-12T08:26:00Z">
              <w:rPr>
                <w:rFonts w:ascii="Comic Sans MS" w:hAnsi="Comic Sans MS"/>
                <w:sz w:val="40"/>
                <w:szCs w:val="40"/>
              </w:rPr>
            </w:rPrChange>
          </w:rPr>
          <w:tab/>
        </w:r>
        <w:r w:rsidRPr="0086423B">
          <w:rPr>
            <w:rFonts w:ascii="Arial" w:hAnsi="Arial" w:cs="Arial"/>
            <w:sz w:val="40"/>
            <w:szCs w:val="40"/>
            <w:rPrChange w:id="19" w:author="Hirt Jean-Marie" w:date="2018-12-12T08:26:00Z">
              <w:rPr>
                <w:rFonts w:ascii="Comic Sans MS" w:hAnsi="Comic Sans MS"/>
                <w:sz w:val="40"/>
                <w:szCs w:val="40"/>
              </w:rPr>
            </w:rPrChange>
          </w:rPr>
          <w:tab/>
        </w:r>
        <w:r w:rsidRPr="0086423B">
          <w:rPr>
            <w:rFonts w:ascii="Arial" w:hAnsi="Arial" w:cs="Arial"/>
            <w:sz w:val="40"/>
            <w:szCs w:val="40"/>
            <w:rPrChange w:id="20" w:author="Hirt Jean-Marie" w:date="2018-12-12T08:26:00Z">
              <w:rPr>
                <w:rFonts w:ascii="Comic Sans MS" w:hAnsi="Comic Sans MS"/>
                <w:sz w:val="40"/>
                <w:szCs w:val="40"/>
              </w:rPr>
            </w:rPrChange>
          </w:rPr>
          <w:tab/>
        </w:r>
        <w:r w:rsidRPr="0086423B">
          <w:rPr>
            <w:rFonts w:ascii="Arial" w:hAnsi="Arial" w:cs="Arial"/>
            <w:sz w:val="40"/>
            <w:szCs w:val="40"/>
            <w:rPrChange w:id="21" w:author="Hirt Jean-Marie" w:date="2018-12-12T08:26:00Z">
              <w:rPr>
                <w:rFonts w:ascii="Comic Sans MS" w:hAnsi="Comic Sans MS"/>
                <w:sz w:val="40"/>
                <w:szCs w:val="40"/>
              </w:rPr>
            </w:rPrChange>
          </w:rPr>
          <w:tab/>
        </w:r>
        <w:r w:rsidRPr="0086423B">
          <w:rPr>
            <w:rFonts w:ascii="Arial" w:hAnsi="Arial" w:cs="Arial"/>
            <w:sz w:val="40"/>
            <w:szCs w:val="40"/>
            <w:rPrChange w:id="22" w:author="Hirt Jean-Marie" w:date="2018-12-12T08:26:00Z">
              <w:rPr>
                <w:rFonts w:ascii="Comic Sans MS" w:hAnsi="Comic Sans MS"/>
                <w:sz w:val="40"/>
                <w:szCs w:val="40"/>
              </w:rPr>
            </w:rPrChange>
          </w:rPr>
          <w:tab/>
        </w:r>
        <w:r w:rsidRPr="0086423B">
          <w:rPr>
            <w:rFonts w:ascii="Arial" w:hAnsi="Arial" w:cs="Arial"/>
            <w:sz w:val="40"/>
            <w:szCs w:val="40"/>
            <w:rPrChange w:id="23" w:author="Hirt Jean-Marie" w:date="2018-12-12T08:26:00Z">
              <w:rPr>
                <w:rFonts w:ascii="Comic Sans MS" w:hAnsi="Comic Sans MS"/>
                <w:sz w:val="40"/>
                <w:szCs w:val="40"/>
              </w:rPr>
            </w:rPrChange>
          </w:rPr>
          <w:tab/>
        </w:r>
        <w:r w:rsidRPr="0086423B">
          <w:rPr>
            <w:rFonts w:ascii="Arial" w:hAnsi="Arial" w:cs="Arial"/>
            <w:sz w:val="40"/>
            <w:szCs w:val="40"/>
            <w:rPrChange w:id="24" w:author="Hirt Jean-Marie" w:date="2018-12-12T08:26:00Z">
              <w:rPr>
                <w:rFonts w:ascii="Comic Sans MS" w:hAnsi="Comic Sans MS"/>
                <w:sz w:val="40"/>
                <w:szCs w:val="40"/>
              </w:rPr>
            </w:rPrChange>
          </w:rPr>
          <w:tab/>
        </w:r>
        <w:r w:rsidRPr="0086423B">
          <w:rPr>
            <w:rFonts w:ascii="Arial" w:hAnsi="Arial" w:cs="Arial"/>
            <w:sz w:val="40"/>
            <w:szCs w:val="40"/>
            <w:rPrChange w:id="25" w:author="Hirt Jean-Marie" w:date="2018-12-12T08:26:00Z">
              <w:rPr>
                <w:rFonts w:ascii="Comic Sans MS" w:hAnsi="Comic Sans MS"/>
                <w:sz w:val="40"/>
                <w:szCs w:val="40"/>
              </w:rPr>
            </w:rPrChange>
          </w:rPr>
          <w:tab/>
        </w:r>
        <w:r w:rsidRPr="0086423B">
          <w:rPr>
            <w:rFonts w:ascii="Arial" w:hAnsi="Arial" w:cs="Arial"/>
            <w:sz w:val="40"/>
            <w:szCs w:val="40"/>
            <w:rPrChange w:id="26" w:author="Hirt Jean-Marie" w:date="2018-12-12T08:26:00Z">
              <w:rPr>
                <w:rFonts w:ascii="Comic Sans MS" w:hAnsi="Comic Sans MS"/>
                <w:sz w:val="40"/>
                <w:szCs w:val="40"/>
              </w:rPr>
            </w:rPrChange>
          </w:rPr>
          <w:tab/>
        </w:r>
      </w:ins>
    </w:p>
    <w:p w14:paraId="0BCD33BD" w14:textId="76DE3DD3" w:rsidR="0086423B" w:rsidRPr="0086423B" w:rsidRDefault="0086423B" w:rsidP="0086423B">
      <w:pPr>
        <w:rPr>
          <w:ins w:id="27" w:author="Hirt Jean-Marie" w:date="2018-12-12T08:27:00Z"/>
          <w:rFonts w:ascii="Arial" w:hAnsi="Arial" w:cs="Arial"/>
          <w:sz w:val="32"/>
          <w:szCs w:val="32"/>
          <w:rPrChange w:id="28" w:author="Hirt Jean-Marie" w:date="2018-12-12T08:29:00Z">
            <w:rPr>
              <w:ins w:id="29" w:author="Hirt Jean-Marie" w:date="2018-12-12T08:27:00Z"/>
              <w:rFonts w:ascii="Arial" w:hAnsi="Arial" w:cs="Arial"/>
              <w:sz w:val="40"/>
              <w:szCs w:val="40"/>
            </w:rPr>
          </w:rPrChange>
        </w:rPr>
      </w:pPr>
      <w:ins w:id="30" w:author="Hirt Jean-Marie" w:date="2018-12-12T08:25:00Z">
        <w:r w:rsidRPr="0086423B">
          <w:rPr>
            <w:rFonts w:ascii="Arial" w:hAnsi="Arial" w:cs="Arial"/>
            <w:sz w:val="32"/>
            <w:szCs w:val="32"/>
            <w:rPrChange w:id="31" w:author="Hirt Jean-Marie" w:date="2018-12-12T08:29:00Z">
              <w:rPr>
                <w:rFonts w:ascii="Comic Sans MS" w:hAnsi="Comic Sans MS"/>
                <w:sz w:val="40"/>
                <w:szCs w:val="40"/>
              </w:rPr>
            </w:rPrChange>
          </w:rPr>
          <w:t xml:space="preserve">Recueil des représentations </w:t>
        </w:r>
      </w:ins>
      <w:ins w:id="32" w:author="Hirt Jean-Marie" w:date="2018-12-12T08:29:00Z">
        <w:r w:rsidRPr="0086423B">
          <w:rPr>
            <w:rFonts w:ascii="Arial" w:hAnsi="Arial" w:cs="Arial"/>
            <w:sz w:val="32"/>
            <w:szCs w:val="32"/>
            <w:rPrChange w:id="33" w:author="Hirt Jean-Marie" w:date="2018-12-12T08:29:00Z">
              <w:rPr>
                <w:rFonts w:ascii="Arial" w:hAnsi="Arial" w:cs="Arial"/>
                <w:sz w:val="40"/>
                <w:szCs w:val="40"/>
              </w:rPr>
            </w:rPrChange>
          </w:rPr>
          <w:tab/>
        </w:r>
        <w:r>
          <w:rPr>
            <w:rFonts w:ascii="Arial" w:hAnsi="Arial" w:cs="Arial"/>
            <w:sz w:val="32"/>
            <w:szCs w:val="32"/>
          </w:rPr>
          <w:tab/>
        </w:r>
      </w:ins>
      <w:ins w:id="34" w:author="Hirt Jean-Marie" w:date="2018-12-12T08:25:00Z">
        <w:r w:rsidRPr="0086423B">
          <w:rPr>
            <w:rFonts w:ascii="Arial" w:hAnsi="Arial" w:cs="Arial"/>
            <w:sz w:val="32"/>
            <w:szCs w:val="32"/>
            <w:rPrChange w:id="35" w:author="Hirt Jean-Marie" w:date="2018-12-12T08:29:00Z">
              <w:rPr>
                <w:rFonts w:ascii="Comic Sans MS" w:hAnsi="Comic Sans MS"/>
                <w:sz w:val="40"/>
                <w:szCs w:val="40"/>
              </w:rPr>
            </w:rPrChange>
          </w:rPr>
          <w:t>Prénom : _______</w:t>
        </w:r>
      </w:ins>
      <w:ins w:id="36" w:author="Hirt Jean-Marie" w:date="2018-12-12T08:29:00Z">
        <w:r>
          <w:rPr>
            <w:rFonts w:ascii="Arial" w:hAnsi="Arial" w:cs="Arial"/>
            <w:sz w:val="32"/>
            <w:szCs w:val="32"/>
          </w:rPr>
          <w:t>_________</w:t>
        </w:r>
      </w:ins>
    </w:p>
    <w:p w14:paraId="5A4685DE" w14:textId="692F3717" w:rsidR="0086423B" w:rsidRDefault="0086423B">
      <w:pPr>
        <w:ind w:right="-2"/>
        <w:rPr>
          <w:ins w:id="37" w:author="Hirt Jean-Marie" w:date="2018-12-12T08:25:00Z"/>
          <w:rFonts w:ascii="Arial" w:hAnsi="Arial" w:cs="Arial"/>
          <w:sz w:val="40"/>
          <w:szCs w:val="40"/>
        </w:rPr>
        <w:pPrChange w:id="38" w:author="Hirt Jean-Marie" w:date="2018-12-12T08:27:00Z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PrChange>
      </w:pPr>
    </w:p>
    <w:tbl>
      <w:tblPr>
        <w:tblStyle w:val="Grilledutableau"/>
        <w:tblW w:w="9356" w:type="dxa"/>
        <w:tblLook w:val="04A0" w:firstRow="1" w:lastRow="0" w:firstColumn="1" w:lastColumn="0" w:noHBand="0" w:noVBand="1"/>
        <w:tblPrChange w:id="39" w:author="Hirt Jean-Marie" w:date="2018-12-12T08:43:00Z">
          <w:tblPr>
            <w:tblStyle w:val="Grilledutableau"/>
            <w:tblW w:w="9500" w:type="dxa"/>
            <w:tblLook w:val="04A0" w:firstRow="1" w:lastRow="0" w:firstColumn="1" w:lastColumn="0" w:noHBand="0" w:noVBand="1"/>
          </w:tblPr>
        </w:tblPrChange>
      </w:tblPr>
      <w:tblGrid>
        <w:gridCol w:w="9356"/>
        <w:tblGridChange w:id="40">
          <w:tblGrid>
            <w:gridCol w:w="9500"/>
          </w:tblGrid>
        </w:tblGridChange>
      </w:tblGrid>
      <w:tr w:rsidR="0086423B" w:rsidRPr="0086423B" w14:paraId="1F28A668" w14:textId="77777777" w:rsidTr="00CC48FC">
        <w:trPr>
          <w:trHeight w:val="532"/>
          <w:ins w:id="41" w:author="Hirt Jean-Marie" w:date="2018-12-12T08:27:00Z"/>
          <w:trPrChange w:id="42" w:author="Hirt Jean-Marie" w:date="2018-12-12T08:43:00Z">
            <w:trPr>
              <w:trHeight w:val="12024"/>
            </w:trPr>
          </w:trPrChange>
        </w:trPr>
        <w:tc>
          <w:tcPr>
            <w:tcW w:w="9356" w:type="dxa"/>
            <w:tcPrChange w:id="43" w:author="Hirt Jean-Marie" w:date="2018-12-12T08:43:00Z">
              <w:tcPr>
                <w:tcW w:w="9500" w:type="dxa"/>
              </w:tcPr>
            </w:tcPrChange>
          </w:tcPr>
          <w:p w14:paraId="57ACE70C" w14:textId="4414115B" w:rsidR="0086423B" w:rsidRPr="00262016" w:rsidRDefault="00CC48FC" w:rsidP="00262016">
            <w:pPr>
              <w:rPr>
                <w:ins w:id="44" w:author="Hirt Jean-Marie" w:date="2018-12-12T08:27:00Z"/>
                <w:rFonts w:ascii="Arial" w:hAnsi="Arial" w:cs="Arial"/>
                <w:sz w:val="40"/>
                <w:szCs w:val="40"/>
              </w:rPr>
            </w:pPr>
            <w:ins w:id="45" w:author="Hirt Jean-Marie" w:date="2018-12-12T08:35:00Z">
              <w:r>
                <w:rPr>
                  <w:rFonts w:ascii="Arial" w:hAnsi="Arial" w:cs="Arial"/>
                  <w:sz w:val="40"/>
                  <w:szCs w:val="40"/>
                </w:rPr>
                <w:t>Ecris</w:t>
              </w:r>
            </w:ins>
            <w:ins w:id="46" w:author="Hirt Jean-Marie" w:date="2018-12-12T08:28:00Z">
              <w:r w:rsidR="0086423B" w:rsidRPr="00262016">
                <w:rPr>
                  <w:rFonts w:ascii="Arial" w:hAnsi="Arial" w:cs="Arial"/>
                  <w:sz w:val="40"/>
                  <w:szCs w:val="40"/>
                </w:rPr>
                <w:t xml:space="preserve"> tout ce que tu sais sur le carnaval</w:t>
              </w:r>
            </w:ins>
          </w:p>
        </w:tc>
      </w:tr>
      <w:tr w:rsidR="0086423B" w:rsidRPr="0086423B" w14:paraId="7928DC04" w14:textId="77777777" w:rsidTr="00CC48FC">
        <w:trPr>
          <w:trHeight w:val="532"/>
          <w:ins w:id="47" w:author="Hirt Jean-Marie" w:date="2018-12-12T08:25:00Z"/>
          <w:trPrChange w:id="48" w:author="Hirt Jean-Marie" w:date="2018-12-12T08:43:00Z">
            <w:trPr>
              <w:trHeight w:val="12024"/>
            </w:trPr>
          </w:trPrChange>
        </w:trPr>
        <w:tc>
          <w:tcPr>
            <w:tcW w:w="9356" w:type="dxa"/>
            <w:tcPrChange w:id="49" w:author="Hirt Jean-Marie" w:date="2018-12-12T08:43:00Z">
              <w:tcPr>
                <w:tcW w:w="9500" w:type="dxa"/>
              </w:tcPr>
            </w:tcPrChange>
          </w:tcPr>
          <w:p w14:paraId="00DB14F7" w14:textId="5B78FD82" w:rsidR="0086423B" w:rsidRPr="0086423B" w:rsidRDefault="0086423B" w:rsidP="00262016">
            <w:pPr>
              <w:rPr>
                <w:ins w:id="50" w:author="Hirt Jean-Marie" w:date="2018-12-12T08:25:00Z"/>
                <w:rFonts w:ascii="Arial" w:hAnsi="Arial" w:cs="Arial"/>
                <w:rPrChange w:id="51" w:author="Hirt Jean-Marie" w:date="2018-12-12T08:26:00Z">
                  <w:rPr>
                    <w:ins w:id="52" w:author="Hirt Jean-Marie" w:date="2018-12-12T08:25:00Z"/>
                  </w:rPr>
                </w:rPrChange>
              </w:rPr>
            </w:pPr>
          </w:p>
          <w:p w14:paraId="6FBFF19D" w14:textId="401C1671" w:rsidR="0086423B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53" w:author="Hirt Jean-Marie" w:date="2018-12-12T08:38:00Z"/>
                <w:rFonts w:ascii="Arial" w:hAnsi="Arial" w:cs="Arial"/>
              </w:rPr>
              <w:pPrChange w:id="54" w:author="Hirt Jean-Marie" w:date="2018-12-12T08:38:00Z">
                <w:pPr/>
              </w:pPrChange>
            </w:pPr>
            <w:ins w:id="55" w:author="Hirt Jean-Marie" w:date="2018-12-12T08:37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1095C997" w14:textId="4123855A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56" w:author="Hirt Jean-Marie" w:date="2018-12-12T08:38:00Z"/>
                <w:rFonts w:ascii="Arial" w:hAnsi="Arial" w:cs="Arial"/>
              </w:rPr>
              <w:pPrChange w:id="57" w:author="Hirt Jean-Marie" w:date="2018-12-12T08:38:00Z">
                <w:pPr/>
              </w:pPrChange>
            </w:pPr>
            <w:ins w:id="58" w:author="Hirt Jean-Marie" w:date="2018-12-12T08:38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0ABFB420" w14:textId="17254A78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59" w:author="Hirt Jean-Marie" w:date="2018-12-12T08:38:00Z"/>
                <w:rFonts w:ascii="Arial" w:hAnsi="Arial" w:cs="Arial"/>
              </w:rPr>
              <w:pPrChange w:id="60" w:author="Hirt Jean-Marie" w:date="2018-12-12T08:38:00Z">
                <w:pPr/>
              </w:pPrChange>
            </w:pPr>
            <w:ins w:id="61" w:author="Hirt Jean-Marie" w:date="2018-12-12T08:38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0CA68CE1" w14:textId="072113EE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62" w:author="Hirt Jean-Marie" w:date="2018-12-12T08:38:00Z"/>
                <w:rFonts w:ascii="Arial" w:hAnsi="Arial" w:cs="Arial"/>
              </w:rPr>
              <w:pPrChange w:id="63" w:author="Hirt Jean-Marie" w:date="2018-12-12T08:38:00Z">
                <w:pPr/>
              </w:pPrChange>
            </w:pPr>
            <w:ins w:id="64" w:author="Hirt Jean-Marie" w:date="2018-12-12T08:38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1B0646AA" w14:textId="20D348F4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65" w:author="Hirt Jean-Marie" w:date="2018-12-12T08:38:00Z"/>
                <w:rFonts w:ascii="Arial" w:hAnsi="Arial" w:cs="Arial"/>
              </w:rPr>
              <w:pPrChange w:id="66" w:author="Hirt Jean-Marie" w:date="2018-12-12T08:38:00Z">
                <w:pPr/>
              </w:pPrChange>
            </w:pPr>
            <w:ins w:id="67" w:author="Hirt Jean-Marie" w:date="2018-12-12T08:38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64A2801F" w14:textId="60FC8847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68" w:author="Hirt Jean-Marie" w:date="2018-12-12T08:39:00Z"/>
                <w:rFonts w:ascii="Arial" w:hAnsi="Arial" w:cs="Arial"/>
              </w:rPr>
              <w:pPrChange w:id="69" w:author="Hirt Jean-Marie" w:date="2018-12-12T08:38:00Z">
                <w:pPr/>
              </w:pPrChange>
            </w:pPr>
            <w:ins w:id="70" w:author="Hirt Jean-Marie" w:date="2018-12-12T08:38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53050912" w14:textId="3D3277AD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71" w:author="Hirt Jean-Marie" w:date="2018-12-12T08:39:00Z"/>
                <w:rFonts w:ascii="Arial" w:hAnsi="Arial" w:cs="Arial"/>
              </w:rPr>
              <w:pPrChange w:id="72" w:author="Hirt Jean-Marie" w:date="2018-12-12T08:38:00Z">
                <w:pPr/>
              </w:pPrChange>
            </w:pPr>
            <w:ins w:id="73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5425FA7E" w14:textId="13AEB093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74" w:author="Hirt Jean-Marie" w:date="2018-12-12T08:39:00Z"/>
                <w:rFonts w:ascii="Arial" w:hAnsi="Arial" w:cs="Arial"/>
              </w:rPr>
              <w:pPrChange w:id="75" w:author="Hirt Jean-Marie" w:date="2018-12-12T08:38:00Z">
                <w:pPr/>
              </w:pPrChange>
            </w:pPr>
            <w:ins w:id="76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2FB8BBF7" w14:textId="5DB2C839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77" w:author="Hirt Jean-Marie" w:date="2018-12-12T08:39:00Z"/>
                <w:rFonts w:ascii="Arial" w:hAnsi="Arial" w:cs="Arial"/>
              </w:rPr>
              <w:pPrChange w:id="78" w:author="Hirt Jean-Marie" w:date="2018-12-12T08:38:00Z">
                <w:pPr/>
              </w:pPrChange>
            </w:pPr>
            <w:ins w:id="79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2EB82786" w14:textId="1447A355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80" w:author="Hirt Jean-Marie" w:date="2018-12-12T08:39:00Z"/>
                <w:rFonts w:ascii="Arial" w:hAnsi="Arial" w:cs="Arial"/>
              </w:rPr>
              <w:pPrChange w:id="81" w:author="Hirt Jean-Marie" w:date="2018-12-12T08:38:00Z">
                <w:pPr/>
              </w:pPrChange>
            </w:pPr>
            <w:ins w:id="82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1B51BDD6" w14:textId="3AF39535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83" w:author="Hirt Jean-Marie" w:date="2018-12-12T08:39:00Z"/>
                <w:rFonts w:ascii="Arial" w:hAnsi="Arial" w:cs="Arial"/>
              </w:rPr>
              <w:pPrChange w:id="84" w:author="Hirt Jean-Marie" w:date="2018-12-12T08:38:00Z">
                <w:pPr/>
              </w:pPrChange>
            </w:pPr>
            <w:ins w:id="85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2DAFEFB1" w14:textId="0126A1CE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86" w:author="Hirt Jean-Marie" w:date="2018-12-12T08:39:00Z"/>
                <w:rFonts w:ascii="Arial" w:hAnsi="Arial" w:cs="Arial"/>
              </w:rPr>
              <w:pPrChange w:id="87" w:author="Hirt Jean-Marie" w:date="2018-12-12T08:38:00Z">
                <w:pPr/>
              </w:pPrChange>
            </w:pPr>
            <w:ins w:id="88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421A1801" w14:textId="5BE22C0C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89" w:author="Hirt Jean-Marie" w:date="2018-12-12T08:39:00Z"/>
                <w:rFonts w:ascii="Arial" w:hAnsi="Arial" w:cs="Arial"/>
              </w:rPr>
              <w:pPrChange w:id="90" w:author="Hirt Jean-Marie" w:date="2018-12-12T08:38:00Z">
                <w:pPr/>
              </w:pPrChange>
            </w:pPr>
            <w:ins w:id="91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0EC09EE8" w14:textId="219375AD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92" w:author="Hirt Jean-Marie" w:date="2018-12-12T08:39:00Z"/>
                <w:rFonts w:ascii="Arial" w:hAnsi="Arial" w:cs="Arial"/>
              </w:rPr>
              <w:pPrChange w:id="93" w:author="Hirt Jean-Marie" w:date="2018-12-12T08:38:00Z">
                <w:pPr/>
              </w:pPrChange>
            </w:pPr>
            <w:ins w:id="94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31163B1A" w14:textId="5F997FF9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95" w:author="Hirt Jean-Marie" w:date="2018-12-12T08:39:00Z"/>
                <w:rFonts w:ascii="Arial" w:hAnsi="Arial" w:cs="Arial"/>
              </w:rPr>
              <w:pPrChange w:id="96" w:author="Hirt Jean-Marie" w:date="2018-12-12T08:38:00Z">
                <w:pPr/>
              </w:pPrChange>
            </w:pPr>
            <w:ins w:id="97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1ECF4F65" w14:textId="0699E3C4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98" w:author="Hirt Jean-Marie" w:date="2018-12-12T08:39:00Z"/>
                <w:rFonts w:ascii="Arial" w:hAnsi="Arial" w:cs="Arial"/>
              </w:rPr>
              <w:pPrChange w:id="99" w:author="Hirt Jean-Marie" w:date="2018-12-12T08:38:00Z">
                <w:pPr/>
              </w:pPrChange>
            </w:pPr>
            <w:ins w:id="100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58C38C13" w14:textId="6182E27C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101" w:author="Hirt Jean-Marie" w:date="2018-12-12T08:39:00Z"/>
                <w:rFonts w:ascii="Arial" w:hAnsi="Arial" w:cs="Arial"/>
              </w:rPr>
              <w:pPrChange w:id="102" w:author="Hirt Jean-Marie" w:date="2018-12-12T08:38:00Z">
                <w:pPr/>
              </w:pPrChange>
            </w:pPr>
            <w:ins w:id="103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7537A38F" w14:textId="1072880A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104" w:author="Hirt Jean-Marie" w:date="2018-12-12T08:39:00Z"/>
                <w:rFonts w:ascii="Arial" w:hAnsi="Arial" w:cs="Arial"/>
              </w:rPr>
              <w:pPrChange w:id="105" w:author="Hirt Jean-Marie" w:date="2018-12-12T08:38:00Z">
                <w:pPr/>
              </w:pPrChange>
            </w:pPr>
            <w:ins w:id="106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14D9980A" w14:textId="60764AD5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107" w:author="Hirt Jean-Marie" w:date="2018-12-12T08:39:00Z"/>
                <w:rFonts w:ascii="Arial" w:hAnsi="Arial" w:cs="Arial"/>
              </w:rPr>
              <w:pPrChange w:id="108" w:author="Hirt Jean-Marie" w:date="2018-12-12T08:38:00Z">
                <w:pPr/>
              </w:pPrChange>
            </w:pPr>
            <w:ins w:id="109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3521B681" w14:textId="3E71290F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110" w:author="Hirt Jean-Marie" w:date="2018-12-12T08:39:00Z"/>
                <w:rFonts w:ascii="Arial" w:hAnsi="Arial" w:cs="Arial"/>
              </w:rPr>
              <w:pPrChange w:id="111" w:author="Hirt Jean-Marie" w:date="2018-12-12T08:38:00Z">
                <w:pPr/>
              </w:pPrChange>
            </w:pPr>
            <w:ins w:id="112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1640FAB2" w14:textId="7CCAF94F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113" w:author="Hirt Jean-Marie" w:date="2018-12-12T08:39:00Z"/>
                <w:rFonts w:ascii="Arial" w:hAnsi="Arial" w:cs="Arial"/>
              </w:rPr>
              <w:pPrChange w:id="114" w:author="Hirt Jean-Marie" w:date="2018-12-12T08:38:00Z">
                <w:pPr/>
              </w:pPrChange>
            </w:pPr>
            <w:ins w:id="115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11CB4D67" w14:textId="1613DD10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116" w:author="Hirt Jean-Marie" w:date="2018-12-12T08:39:00Z"/>
                <w:rFonts w:ascii="Arial" w:hAnsi="Arial" w:cs="Arial"/>
              </w:rPr>
              <w:pPrChange w:id="117" w:author="Hirt Jean-Marie" w:date="2018-12-12T08:38:00Z">
                <w:pPr/>
              </w:pPrChange>
            </w:pPr>
            <w:ins w:id="118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13145AE0" w14:textId="56D7F2F8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119" w:author="Hirt Jean-Marie" w:date="2018-12-12T08:39:00Z"/>
                <w:rFonts w:ascii="Arial" w:hAnsi="Arial" w:cs="Arial"/>
              </w:rPr>
              <w:pPrChange w:id="120" w:author="Hirt Jean-Marie" w:date="2018-12-12T08:38:00Z">
                <w:pPr/>
              </w:pPrChange>
            </w:pPr>
            <w:ins w:id="121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359109A8" w14:textId="302D844B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122" w:author="Hirt Jean-Marie" w:date="2018-12-12T08:39:00Z"/>
                <w:rFonts w:ascii="Arial" w:hAnsi="Arial" w:cs="Arial"/>
              </w:rPr>
              <w:pPrChange w:id="123" w:author="Hirt Jean-Marie" w:date="2018-12-12T08:38:00Z">
                <w:pPr/>
              </w:pPrChange>
            </w:pPr>
            <w:ins w:id="124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5D38FE7F" w14:textId="3A01010A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125" w:author="Hirt Jean-Marie" w:date="2018-12-12T08:39:00Z"/>
                <w:rFonts w:ascii="Arial" w:hAnsi="Arial" w:cs="Arial"/>
              </w:rPr>
              <w:pPrChange w:id="126" w:author="Hirt Jean-Marie" w:date="2018-12-12T08:38:00Z">
                <w:pPr/>
              </w:pPrChange>
            </w:pPr>
            <w:ins w:id="127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5391BF9D" w14:textId="72AD8CB3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128" w:author="Hirt Jean-Marie" w:date="2018-12-12T08:39:00Z"/>
                <w:rFonts w:ascii="Arial" w:hAnsi="Arial" w:cs="Arial"/>
              </w:rPr>
              <w:pPrChange w:id="129" w:author="Hirt Jean-Marie" w:date="2018-12-12T08:38:00Z">
                <w:pPr/>
              </w:pPrChange>
            </w:pPr>
            <w:ins w:id="130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06FB9981" w14:textId="7D724ED6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131" w:author="Hirt Jean-Marie" w:date="2018-12-12T08:39:00Z"/>
                <w:rFonts w:ascii="Arial" w:hAnsi="Arial" w:cs="Arial"/>
              </w:rPr>
              <w:pPrChange w:id="132" w:author="Hirt Jean-Marie" w:date="2018-12-12T08:38:00Z">
                <w:pPr/>
              </w:pPrChange>
            </w:pPr>
            <w:ins w:id="133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25477210" w14:textId="7808727A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134" w:author="Hirt Jean-Marie" w:date="2018-12-12T08:39:00Z"/>
                <w:rFonts w:ascii="Arial" w:hAnsi="Arial" w:cs="Arial"/>
              </w:rPr>
              <w:pPrChange w:id="135" w:author="Hirt Jean-Marie" w:date="2018-12-12T08:38:00Z">
                <w:pPr/>
              </w:pPrChange>
            </w:pPr>
            <w:ins w:id="136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637ACD75" w14:textId="3FD0731B" w:rsidR="0086423B" w:rsidRPr="0086423B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137" w:author="Hirt Jean-Marie" w:date="2018-12-12T08:25:00Z"/>
                <w:rFonts w:ascii="Arial" w:hAnsi="Arial" w:cs="Arial"/>
                <w:rPrChange w:id="138" w:author="Hirt Jean-Marie" w:date="2018-12-12T08:26:00Z">
                  <w:rPr>
                    <w:ins w:id="139" w:author="Hirt Jean-Marie" w:date="2018-12-12T08:25:00Z"/>
                  </w:rPr>
                </w:rPrChange>
              </w:rPr>
              <w:pPrChange w:id="140" w:author="Hirt Jean-Marie" w:date="2018-12-12T08:43:00Z">
                <w:pPr/>
              </w:pPrChange>
            </w:pPr>
            <w:ins w:id="141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</w:tc>
      </w:tr>
    </w:tbl>
    <w:p w14:paraId="697895A8" w14:textId="64182A63" w:rsidR="00E22560" w:rsidRPr="0086423B" w:rsidDel="00CF4EB4" w:rsidRDefault="0086423B">
      <w:pPr>
        <w:spacing w:before="120" w:after="120"/>
        <w:jc w:val="center"/>
        <w:rPr>
          <w:del w:id="142" w:author="Hirt Jean-Marie" w:date="2018-12-12T08:20:00Z"/>
          <w:rFonts w:ascii="Arial" w:hAnsi="Arial" w:cs="Arial"/>
          <w:noProof/>
          <w:spacing w:val="5"/>
          <w:sz w:val="18"/>
          <w:szCs w:val="18"/>
          <w:lang w:eastAsia="fr-CH"/>
          <w:rPrChange w:id="143" w:author="Hirt Jean-Marie" w:date="2018-12-12T08:26:00Z">
            <w:rPr>
              <w:del w:id="144" w:author="Hirt Jean-Marie" w:date="2018-12-12T08:20:00Z"/>
              <w:rFonts w:ascii="Univers LT Std 57 Cn" w:hAnsi="Univers LT Std 57 Cn" w:cs="Univers LT Std 57 Cn"/>
              <w:noProof/>
              <w:spacing w:val="5"/>
              <w:sz w:val="18"/>
              <w:szCs w:val="18"/>
              <w:lang w:eastAsia="fr-CH"/>
            </w:rPr>
          </w:rPrChange>
        </w:rPr>
      </w:pPr>
      <w:ins w:id="145" w:author="Hirt Jean-Marie" w:date="2018-12-12T08:31:00Z">
        <w:r>
          <w:rPr>
            <w:rFonts w:ascii="Arial" w:hAnsi="Arial" w:cs="Arial"/>
            <w:b/>
            <w:noProof/>
            <w:sz w:val="2"/>
            <w:szCs w:val="2"/>
            <w:lang w:val="fr-FR"/>
          </w:rPr>
          <w:tab/>
        </w:r>
      </w:ins>
      <w:del w:id="146" w:author="Hirt Jean-Marie" w:date="2018-12-12T08:20:00Z">
        <w:r w:rsidR="00951BFA" w:rsidRPr="0086423B" w:rsidDel="00CF4EB4">
          <w:rPr>
            <w:rFonts w:ascii="Arial" w:hAnsi="Arial" w:cs="Arial"/>
            <w:b/>
            <w:noProof/>
            <w:sz w:val="28"/>
            <w:szCs w:val="28"/>
            <w:lang w:val="fr-FR"/>
          </w:rPr>
          <w:delText>Le bonhomme hiver</w:delText>
        </w:r>
      </w:del>
    </w:p>
    <w:p w14:paraId="52122DDD" w14:textId="052D886A" w:rsidR="00951BFA" w:rsidRPr="0086423B" w:rsidDel="00CF4EB4" w:rsidRDefault="00951BFA">
      <w:pPr>
        <w:spacing w:before="120" w:after="120"/>
        <w:jc w:val="center"/>
        <w:rPr>
          <w:del w:id="147" w:author="Hirt Jean-Marie" w:date="2018-12-12T08:20:00Z"/>
          <w:rFonts w:ascii="Arial" w:hAnsi="Arial" w:cs="Arial"/>
          <w:noProof/>
          <w:spacing w:val="5"/>
          <w:sz w:val="18"/>
          <w:szCs w:val="18"/>
          <w:lang w:eastAsia="fr-CH"/>
          <w:rPrChange w:id="148" w:author="Hirt Jean-Marie" w:date="2018-12-12T08:26:00Z">
            <w:rPr>
              <w:del w:id="149" w:author="Hirt Jean-Marie" w:date="2018-12-12T08:20:00Z"/>
              <w:rFonts w:ascii="Univers LT Std 57 Cn" w:hAnsi="Univers LT Std 57 Cn" w:cs="Univers LT Std 57 Cn"/>
              <w:noProof/>
              <w:spacing w:val="5"/>
              <w:sz w:val="18"/>
              <w:szCs w:val="18"/>
              <w:lang w:eastAsia="fr-CH"/>
            </w:rPr>
          </w:rPrChange>
        </w:rPr>
      </w:pPr>
    </w:p>
    <w:p w14:paraId="1F6E777C" w14:textId="3ED6F897" w:rsidR="00B448F1" w:rsidRPr="0086423B" w:rsidDel="00CF4EB4" w:rsidRDefault="00B448F1">
      <w:pPr>
        <w:spacing w:before="120" w:after="120"/>
        <w:jc w:val="center"/>
        <w:rPr>
          <w:ins w:id="150" w:author="Ecole du Bourg Bourg" w:date="2017-11-29T16:23:00Z"/>
          <w:del w:id="151" w:author="Hirt Jean-Marie" w:date="2018-12-12T08:20:00Z"/>
          <w:rFonts w:ascii="Arial" w:hAnsi="Arial" w:cs="Arial"/>
          <w:noProof/>
          <w:spacing w:val="5"/>
          <w:sz w:val="18"/>
          <w:szCs w:val="18"/>
          <w:lang w:eastAsia="fr-CH"/>
          <w:rPrChange w:id="152" w:author="Hirt Jean-Marie" w:date="2018-12-12T08:26:00Z">
            <w:rPr>
              <w:ins w:id="153" w:author="Ecole du Bourg Bourg" w:date="2017-11-29T16:23:00Z"/>
              <w:del w:id="154" w:author="Hirt Jean-Marie" w:date="2018-12-12T08:20:00Z"/>
              <w:rFonts w:ascii="Univers LT Std 57 Cn" w:hAnsi="Univers LT Std 57 Cn" w:cs="Univers LT Std 57 Cn"/>
              <w:noProof/>
              <w:spacing w:val="5"/>
              <w:sz w:val="18"/>
              <w:szCs w:val="18"/>
              <w:lang w:eastAsia="fr-CH"/>
            </w:rPr>
          </w:rPrChange>
        </w:rPr>
        <w:pPrChange w:id="155" w:author="Hirt Jean-Marie" w:date="2018-12-12T08:30:00Z">
          <w:pPr/>
        </w:pPrChange>
      </w:pPr>
    </w:p>
    <w:p w14:paraId="3720F7C4" w14:textId="580B8787" w:rsidR="003E5189" w:rsidRPr="0086423B" w:rsidDel="00CF4EB4" w:rsidRDefault="003E5189">
      <w:pPr>
        <w:rPr>
          <w:ins w:id="156" w:author="Ecole du Bourg Bourg" w:date="2017-11-15T14:54:00Z"/>
          <w:del w:id="157" w:author="Hirt Jean-Marie" w:date="2018-12-12T08:20:00Z"/>
          <w:rFonts w:ascii="Arial" w:hAnsi="Arial" w:cs="Arial"/>
          <w:noProof/>
          <w:color w:val="4BACC6" w:themeColor="accent5"/>
          <w:spacing w:val="5"/>
          <w:sz w:val="18"/>
          <w:szCs w:val="18"/>
          <w:lang w:eastAsia="fr-CH"/>
          <w:rPrChange w:id="158" w:author="Hirt Jean-Marie" w:date="2018-12-12T08:26:00Z">
            <w:rPr>
              <w:ins w:id="159" w:author="Ecole du Bourg Bourg" w:date="2017-11-15T14:54:00Z"/>
              <w:del w:id="160" w:author="Hirt Jean-Marie" w:date="2018-12-12T08:20:00Z"/>
              <w:rFonts w:ascii="Univers LT Std 57 Cn" w:hAnsi="Univers LT Std 57 Cn" w:cs="Univers LT Std 57 Cn"/>
              <w:noProof/>
              <w:spacing w:val="5"/>
              <w:sz w:val="18"/>
              <w:szCs w:val="18"/>
              <w:lang w:eastAsia="fr-CH"/>
            </w:rPr>
          </w:rPrChange>
        </w:rPr>
        <w:pPrChange w:id="161" w:author="Hirt Jean-Marie" w:date="2018-12-12T08:30:00Z">
          <w:pPr>
            <w:spacing w:before="120" w:after="120"/>
            <w:jc w:val="center"/>
          </w:pPr>
        </w:pPrChange>
      </w:pPr>
    </w:p>
    <w:p w14:paraId="7FF8135B" w14:textId="0D3B23D2" w:rsidR="00CF3A41" w:rsidRPr="0086423B" w:rsidDel="00CF4EB4" w:rsidRDefault="00CF3A41">
      <w:pPr>
        <w:spacing w:before="120" w:after="120"/>
        <w:jc w:val="center"/>
        <w:rPr>
          <w:ins w:id="162" w:author="Ecole du Bourg Bourg" w:date="2017-11-15T14:54:00Z"/>
          <w:del w:id="163" w:author="Hirt Jean-Marie" w:date="2018-12-12T08:20:00Z"/>
          <w:rFonts w:ascii="Arial" w:hAnsi="Arial" w:cs="Arial"/>
          <w:noProof/>
          <w:spacing w:val="5"/>
          <w:sz w:val="18"/>
          <w:szCs w:val="18"/>
          <w:lang w:eastAsia="fr-CH"/>
          <w:rPrChange w:id="164" w:author="Hirt Jean-Marie" w:date="2018-12-12T08:26:00Z">
            <w:rPr>
              <w:ins w:id="165" w:author="Ecole du Bourg Bourg" w:date="2017-11-15T14:54:00Z"/>
              <w:del w:id="166" w:author="Hirt Jean-Marie" w:date="2018-12-12T08:20:00Z"/>
              <w:rFonts w:ascii="Univers LT Std 57 Cn" w:hAnsi="Univers LT Std 57 Cn" w:cs="Univers LT Std 57 Cn"/>
              <w:noProof/>
              <w:spacing w:val="5"/>
              <w:sz w:val="18"/>
              <w:szCs w:val="18"/>
              <w:lang w:eastAsia="fr-CH"/>
            </w:rPr>
          </w:rPrChange>
        </w:rPr>
      </w:pPr>
      <w:ins w:id="167" w:author="Ecole du Bourg Bourg" w:date="2017-11-15T14:55:00Z">
        <w:del w:id="168" w:author="Hirt Jean-Marie" w:date="2018-12-12T08:20:00Z">
          <w:r w:rsidRPr="0086423B" w:rsidDel="00CF4EB4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169" w:author="Hirt Jean-Marie" w:date="2018-12-12T08:26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 xml:space="preserve">Les activités proposées se basent sur le Carnaval de Romont mais </w:delText>
          </w:r>
        </w:del>
      </w:ins>
      <w:ins w:id="170" w:author="Ecole du Bourg Bourg" w:date="2017-11-28T07:56:00Z">
        <w:del w:id="171" w:author="Hirt Jean-Marie" w:date="2018-12-12T08:20:00Z">
          <w:r w:rsidR="00F223B5" w:rsidRPr="0086423B" w:rsidDel="00CF4EB4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172" w:author="Hirt Jean-Marie" w:date="2018-12-12T08:26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>elles sont</w:delText>
          </w:r>
        </w:del>
      </w:ins>
      <w:ins w:id="173" w:author="Ecole du Bourg Bourg" w:date="2017-11-15T14:55:00Z">
        <w:del w:id="174" w:author="Hirt Jean-Marie" w:date="2018-12-12T08:20:00Z">
          <w:r w:rsidRPr="0086423B" w:rsidDel="00CF4EB4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175" w:author="Hirt Jean-Marie" w:date="2018-12-12T08:26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 xml:space="preserve"> facilement modifiable</w:delText>
          </w:r>
        </w:del>
      </w:ins>
      <w:ins w:id="176" w:author="Ecole du Bourg Bourg" w:date="2017-11-28T07:56:00Z">
        <w:del w:id="177" w:author="Hirt Jean-Marie" w:date="2018-12-12T08:20:00Z">
          <w:r w:rsidR="00F223B5" w:rsidRPr="0086423B" w:rsidDel="00CF4EB4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178" w:author="Hirt Jean-Marie" w:date="2018-12-12T08:26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>s</w:delText>
          </w:r>
        </w:del>
      </w:ins>
      <w:ins w:id="179" w:author="Ecole du Bourg Bourg" w:date="2017-11-15T14:55:00Z">
        <w:del w:id="180" w:author="Hirt Jean-Marie" w:date="2018-12-12T08:20:00Z">
          <w:r w:rsidRPr="0086423B" w:rsidDel="00CF4EB4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181" w:author="Hirt Jean-Marie" w:date="2018-12-12T08:26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 xml:space="preserve"> en fonction de votre lieu d</w:delText>
          </w:r>
        </w:del>
      </w:ins>
      <w:ins w:id="182" w:author="Ecole du Bourg Bourg" w:date="2017-11-15T14:56:00Z">
        <w:del w:id="183" w:author="Hirt Jean-Marie" w:date="2018-12-12T08:20:00Z">
          <w:r w:rsidRPr="0086423B" w:rsidDel="00CF4EB4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184" w:author="Hirt Jean-Marie" w:date="2018-12-12T08:26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>’enseignement (ex :</w:delText>
          </w:r>
        </w:del>
      </w:ins>
      <w:ins w:id="185" w:author="Ecole du Bourg Bourg" w:date="2017-11-29T14:10:00Z">
        <w:del w:id="186" w:author="Hirt Jean-Marie" w:date="2018-12-12T08:20:00Z">
          <w:r w:rsidR="00283095" w:rsidRPr="0086423B" w:rsidDel="00CF4EB4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187" w:author="Hirt Jean-Marie" w:date="2018-12-12T08:26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 xml:space="preserve"> changer</w:delText>
          </w:r>
        </w:del>
      </w:ins>
      <w:ins w:id="188" w:author="Ecole du Bourg Bourg" w:date="2017-11-15T14:56:00Z">
        <w:del w:id="189" w:author="Hirt Jean-Marie" w:date="2018-12-12T08:20:00Z">
          <w:r w:rsidRPr="0086423B" w:rsidDel="00CF4EB4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190" w:author="Hirt Jean-Marie" w:date="2018-12-12T08:26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 xml:space="preserve"> le nom du bonhomme hiver).</w:delText>
          </w:r>
        </w:del>
      </w:ins>
    </w:p>
    <w:p w14:paraId="1E765D57" w14:textId="6D192056" w:rsidR="003917CC" w:rsidRPr="0086423B" w:rsidDel="00CF4EB4" w:rsidRDefault="00AE6A47">
      <w:pPr>
        <w:pStyle w:val="Paragraphedeliste"/>
        <w:numPr>
          <w:ilvl w:val="1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del w:id="191" w:author="Hirt Jean-Marie" w:date="2018-12-12T08:20:00Z"/>
          <w:rFonts w:ascii="Arial" w:hAnsi="Arial" w:cs="Arial"/>
          <w:szCs w:val="20"/>
        </w:rPr>
        <w:pPrChange w:id="192" w:author="Hirt Jean-Marie" w:date="2018-12-12T08:30:00Z">
          <w:pPr>
            <w:pStyle w:val="Paragraphedeliste"/>
            <w:numPr>
              <w:ilvl w:val="1"/>
              <w:numId w:val="2"/>
            </w:num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tabs>
              <w:tab w:val="num" w:pos="735"/>
            </w:tabs>
            <w:ind w:left="735" w:hanging="360"/>
          </w:pPr>
        </w:pPrChange>
      </w:pPr>
      <w:del w:id="193" w:author="Hirt Jean-Marie" w:date="2018-12-12T08:20:00Z">
        <w:r w:rsidRPr="0086423B" w:rsidDel="00CF4EB4">
          <w:rPr>
            <w:rFonts w:ascii="Arial" w:hAnsi="Arial" w:cs="Arial"/>
            <w:noProof/>
            <w:lang w:val="fr-FR"/>
          </w:rPr>
          <w:delText>Thème(s)</w:delText>
        </w:r>
        <w:r w:rsidR="003917CC" w:rsidRPr="0086423B" w:rsidDel="00CF4EB4">
          <w:rPr>
            <w:rFonts w:ascii="Arial" w:hAnsi="Arial" w:cs="Arial"/>
            <w:noProof/>
            <w:lang w:val="fr-FR"/>
          </w:rPr>
          <w:delText xml:space="preserve"> : </w:delText>
        </w:r>
        <w:r w:rsidR="00951BFA" w:rsidRPr="0086423B" w:rsidDel="00CF4EB4">
          <w:rPr>
            <w:rFonts w:ascii="Arial" w:hAnsi="Arial" w:cs="Arial"/>
            <w:szCs w:val="20"/>
          </w:rPr>
          <w:delText>Qui est le roi du cortège de carnaval dans le canton de Fribourg ?</w:delText>
        </w:r>
        <w:r w:rsidRPr="0086423B" w:rsidDel="00CF4EB4">
          <w:rPr>
            <w:rFonts w:ascii="Arial" w:hAnsi="Arial" w:cs="Arial"/>
            <w:noProof/>
            <w:lang w:val="fr-FR"/>
          </w:rPr>
          <w:tab/>
        </w:r>
      </w:del>
    </w:p>
    <w:p w14:paraId="3DE79538" w14:textId="34E2340C" w:rsidR="00C528AD" w:rsidRPr="0086423B" w:rsidDel="00CF4EB4" w:rsidRDefault="00FB6B2F">
      <w:pPr>
        <w:rPr>
          <w:del w:id="194" w:author="Hirt Jean-Marie" w:date="2018-12-12T08:20:00Z"/>
          <w:rFonts w:ascii="Arial" w:hAnsi="Arial" w:cs="Arial"/>
          <w:b/>
        </w:rPr>
      </w:pPr>
      <w:del w:id="195" w:author="Hirt Jean-Marie" w:date="2018-12-12T08:20:00Z">
        <w:r w:rsidRPr="0086423B" w:rsidDel="00CF4EB4">
          <w:rPr>
            <w:rFonts w:ascii="Arial" w:hAnsi="Arial" w:cs="Arial"/>
            <w:noProof/>
            <w:lang w:eastAsia="fr-CH"/>
            <w:rPrChange w:id="196" w:author="Hirt Jean-Marie" w:date="2018-12-12T08:26:00Z">
              <w:rPr>
                <w:rFonts w:ascii="Arial" w:hAnsi="Arial" w:cs="Arial"/>
                <w:noProof/>
                <w:lang w:eastAsia="fr-CH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57728" behindDoc="1" locked="0" layoutInCell="1" allowOverlap="1" wp14:anchorId="380D6D34" wp14:editId="76232CB8">
                  <wp:simplePos x="0" y="0"/>
                  <wp:positionH relativeFrom="column">
                    <wp:posOffset>4060825</wp:posOffset>
                  </wp:positionH>
                  <wp:positionV relativeFrom="paragraph">
                    <wp:posOffset>69215</wp:posOffset>
                  </wp:positionV>
                  <wp:extent cx="297815" cy="278130"/>
                  <wp:effectExtent l="3175" t="2540" r="0" b="3175"/>
                  <wp:wrapTight wrapText="bothSides">
                    <wp:wrapPolygon edited="0">
                      <wp:start x="-97" y="0"/>
                      <wp:lineTo x="-97" y="21497"/>
                      <wp:lineTo x="21600" y="21497"/>
                      <wp:lineTo x="21600" y="0"/>
                      <wp:lineTo x="-97" y="0"/>
                    </wp:wrapPolygon>
                  </wp:wrapTight>
                  <wp:docPr id="10" name="Text Box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7815" cy="278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58E243" w14:textId="77777777" w:rsidR="000F35A5" w:rsidRPr="00DC346E" w:rsidRDefault="000F35A5">
                              <w:pPr>
                                <w:rPr>
                                  <w:rFonts w:ascii="Century Gothic" w:hAnsi="Century Gothic"/>
                                  <w:szCs w:val="20"/>
                                  <w:lang w:bidi="x-none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380D6D34"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26" type="#_x0000_t202" style="position:absolute;margin-left:319.75pt;margin-top:5.45pt;width:23.45pt;height:21.9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" stroked="f">
                  <v:textbox style="mso-fit-shape-to-text:t">
                    <w:txbxContent>
                      <w:p w14:paraId="5158E243" w14:textId="77777777" w:rsidR="000F35A5" w:rsidRPr="00DC346E" w:rsidRDefault="000F35A5">
                        <w:pPr>
                          <w:rPr>
                            <w:rFonts w:ascii="Century Gothic" w:hAnsi="Century Gothic"/>
                            <w:szCs w:val="20"/>
                            <w:lang w:bidi="x-none"/>
                          </w:rPr>
                        </w:pPr>
                      </w:p>
                    </w:txbxContent>
                  </v:textbox>
                  <w10:wrap type="tight"/>
                </v:shape>
              </w:pict>
            </mc:Fallback>
          </mc:AlternateContent>
        </w:r>
      </w:del>
    </w:p>
    <w:p w14:paraId="78544B2C" w14:textId="3CA95CBB" w:rsidR="002C3611" w:rsidRPr="0086423B" w:rsidDel="00CF4EB4" w:rsidRDefault="002C3611">
      <w:pPr>
        <w:numPr>
          <w:ilvl w:val="0"/>
          <w:numId w:val="1"/>
        </w:numPr>
        <w:spacing w:before="60" w:after="60"/>
        <w:ind w:left="0"/>
        <w:jc w:val="both"/>
        <w:rPr>
          <w:del w:id="197" w:author="Hirt Jean-Marie" w:date="2018-12-12T08:20:00Z"/>
          <w:rFonts w:ascii="Arial" w:hAnsi="Arial" w:cs="Arial"/>
          <w:szCs w:val="20"/>
          <w:lang w:val="fr-FR" w:bidi="fr-FR"/>
        </w:rPr>
        <w:pPrChange w:id="198" w:author="Hirt Jean-Marie" w:date="2018-12-12T08:30:00Z">
          <w:pPr>
            <w:numPr>
              <w:numId w:val="1"/>
            </w:numPr>
            <w:tabs>
              <w:tab w:val="num" w:pos="360"/>
            </w:tabs>
            <w:spacing w:before="60" w:after="60"/>
            <w:ind w:left="360" w:hanging="360"/>
          </w:pPr>
        </w:pPrChange>
      </w:pPr>
      <w:del w:id="199" w:author="Hirt Jean-Marie" w:date="2018-12-12T08:20:00Z">
        <w:r w:rsidRPr="0086423B" w:rsidDel="00CF4EB4">
          <w:rPr>
            <w:rFonts w:ascii="Arial" w:hAnsi="Arial" w:cs="Arial"/>
            <w:b/>
          </w:rPr>
          <w:delText>Objectifs</w:delText>
        </w:r>
      </w:del>
    </w:p>
    <w:p w14:paraId="54D4E246" w14:textId="5887C9C3" w:rsidR="00B67D31" w:rsidRPr="0086423B" w:rsidDel="00CF4EB4" w:rsidRDefault="006E36CA">
      <w:pPr>
        <w:pStyle w:val="Paragraphedeliste"/>
        <w:numPr>
          <w:ilvl w:val="1"/>
          <w:numId w:val="1"/>
        </w:numPr>
        <w:spacing w:after="60"/>
        <w:ind w:left="0"/>
        <w:jc w:val="both"/>
        <w:rPr>
          <w:del w:id="200" w:author="Hirt Jean-Marie" w:date="2018-12-12T08:20:00Z"/>
          <w:rFonts w:ascii="Arial" w:hAnsi="Arial" w:cs="Arial"/>
          <w:szCs w:val="20"/>
          <w:lang w:val="fr-FR" w:bidi="fr-FR"/>
        </w:rPr>
        <w:pPrChange w:id="201" w:author="Hirt Jean-Marie" w:date="2018-12-12T08:30:00Z">
          <w:pPr>
            <w:pStyle w:val="Paragraphedeliste"/>
            <w:numPr>
              <w:ilvl w:val="1"/>
              <w:numId w:val="1"/>
            </w:numPr>
            <w:tabs>
              <w:tab w:val="num" w:pos="735"/>
            </w:tabs>
            <w:spacing w:after="60"/>
            <w:ind w:left="735" w:hanging="360"/>
          </w:pPr>
        </w:pPrChange>
      </w:pPr>
      <w:commentRangeStart w:id="202"/>
      <w:del w:id="203" w:author="Hirt Jean-Marie" w:date="2018-12-12T08:20:00Z">
        <w:r w:rsidRPr="0086423B" w:rsidDel="00CF4EB4">
          <w:rPr>
            <w:rFonts w:ascii="Arial" w:hAnsi="Arial" w:cs="Arial"/>
          </w:rPr>
          <w:delText xml:space="preserve">Disciplinaires </w:delText>
        </w:r>
        <w:r w:rsidR="002C3611" w:rsidRPr="0086423B" w:rsidDel="00CF4EB4">
          <w:rPr>
            <w:rFonts w:ascii="Arial" w:hAnsi="Arial" w:cs="Arial"/>
          </w:rPr>
          <w:delText xml:space="preserve">du </w:delText>
        </w:r>
        <w:r w:rsidR="00C528AD" w:rsidRPr="0086423B" w:rsidDel="00CF4EB4">
          <w:rPr>
            <w:rFonts w:ascii="Arial" w:hAnsi="Arial" w:cs="Arial"/>
          </w:rPr>
          <w:delText>PER :</w:delText>
        </w:r>
        <w:r w:rsidR="00570F85" w:rsidRPr="0086423B" w:rsidDel="00CF4EB4">
          <w:rPr>
            <w:rFonts w:ascii="Arial" w:hAnsi="Arial" w:cs="Arial"/>
          </w:rPr>
          <w:delText xml:space="preserve"> </w:delText>
        </w:r>
        <w:r w:rsidR="00B67D31" w:rsidRPr="0086423B" w:rsidDel="00CF4EB4">
          <w:rPr>
            <w:rFonts w:ascii="Arial" w:hAnsi="Arial" w:cs="Arial"/>
          </w:rPr>
          <w:tab/>
          <w:delText>SHS 11(Homme, Espace)</w:delText>
        </w:r>
      </w:del>
    </w:p>
    <w:p w14:paraId="05F98B0C" w14:textId="63AE3254" w:rsidR="00B67D31" w:rsidRPr="0086423B" w:rsidDel="00CF4EB4" w:rsidRDefault="00B67D31">
      <w:pPr>
        <w:pStyle w:val="Paragraphedeliste"/>
        <w:spacing w:after="60"/>
        <w:ind w:left="0" w:firstLine="681"/>
        <w:jc w:val="both"/>
        <w:rPr>
          <w:del w:id="204" w:author="Hirt Jean-Marie" w:date="2018-12-12T08:20:00Z"/>
          <w:rFonts w:ascii="Arial" w:hAnsi="Arial" w:cs="Arial"/>
        </w:rPr>
        <w:pPrChange w:id="205" w:author="Hirt Jean-Marie" w:date="2018-12-12T08:30:00Z">
          <w:pPr>
            <w:pStyle w:val="Paragraphedeliste"/>
            <w:spacing w:after="60"/>
            <w:ind w:left="2859" w:firstLine="681"/>
          </w:pPr>
        </w:pPrChange>
      </w:pPr>
      <w:del w:id="206" w:author="Hirt Jean-Marie" w:date="2018-12-12T08:20:00Z">
        <w:r w:rsidRPr="0086423B" w:rsidDel="00CF4EB4">
          <w:rPr>
            <w:rFonts w:ascii="Arial" w:hAnsi="Arial" w:cs="Arial"/>
          </w:rPr>
          <w:delText xml:space="preserve">SHS </w:delText>
        </w:r>
        <w:r w:rsidR="00951BFA" w:rsidRPr="0086423B" w:rsidDel="00CF4EB4">
          <w:rPr>
            <w:rFonts w:ascii="Arial" w:hAnsi="Arial" w:cs="Arial"/>
          </w:rPr>
          <w:delText>12</w:delText>
        </w:r>
        <w:r w:rsidRPr="0086423B" w:rsidDel="00CF4EB4">
          <w:rPr>
            <w:rFonts w:ascii="Arial" w:hAnsi="Arial" w:cs="Arial"/>
          </w:rPr>
          <w:delText xml:space="preserve"> (Evènement, distance critique, durée)</w:delText>
        </w:r>
      </w:del>
    </w:p>
    <w:commentRangeEnd w:id="202"/>
    <w:p w14:paraId="51580940" w14:textId="7943AD33" w:rsidR="00B67D31" w:rsidRPr="0086423B" w:rsidDel="00CF4EB4" w:rsidRDefault="00783D68">
      <w:pPr>
        <w:pStyle w:val="Paragraphedeliste"/>
        <w:spacing w:after="60"/>
        <w:ind w:left="0" w:firstLine="681"/>
        <w:jc w:val="both"/>
        <w:rPr>
          <w:del w:id="207" w:author="Hirt Jean-Marie" w:date="2018-12-12T08:20:00Z"/>
          <w:rFonts w:ascii="Arial" w:hAnsi="Arial" w:cs="Arial"/>
        </w:rPr>
        <w:pPrChange w:id="208" w:author="Hirt Jean-Marie" w:date="2018-12-12T08:30:00Z">
          <w:pPr>
            <w:pStyle w:val="Paragraphedeliste"/>
            <w:spacing w:after="60"/>
            <w:ind w:left="2859" w:firstLine="681"/>
          </w:pPr>
        </w:pPrChange>
      </w:pPr>
      <w:del w:id="209" w:author="Hirt Jean-Marie" w:date="2018-12-12T08:20:00Z">
        <w:r w:rsidRPr="0086423B" w:rsidDel="00CF4EB4">
          <w:rPr>
            <w:rStyle w:val="Marquedecommentaire"/>
            <w:rFonts w:ascii="Arial" w:hAnsi="Arial" w:cs="Arial"/>
            <w:rPrChange w:id="210" w:author="Hirt Jean-Marie" w:date="2018-12-12T08:26:00Z">
              <w:rPr>
                <w:rStyle w:val="Marquedecommentaire"/>
              </w:rPr>
            </w:rPrChange>
          </w:rPr>
          <w:commentReference w:id="202"/>
        </w:r>
      </w:del>
    </w:p>
    <w:p w14:paraId="65898D32" w14:textId="52C2DC79" w:rsidR="007127B9" w:rsidRPr="0086423B" w:rsidDel="00CF4EB4" w:rsidRDefault="006E36CA">
      <w:pPr>
        <w:pStyle w:val="Paragraphedeliste"/>
        <w:numPr>
          <w:ilvl w:val="1"/>
          <w:numId w:val="1"/>
        </w:numPr>
        <w:spacing w:after="60"/>
        <w:ind w:left="0"/>
        <w:jc w:val="both"/>
        <w:rPr>
          <w:ins w:id="211" w:author="Christine Bulliard" w:date="2018-01-05T13:53:00Z"/>
          <w:del w:id="212" w:author="Hirt Jean-Marie" w:date="2018-12-12T08:20:00Z"/>
          <w:rFonts w:ascii="Arial" w:hAnsi="Arial" w:cs="Arial"/>
          <w:szCs w:val="20"/>
          <w:lang w:val="fr-FR" w:bidi="fr-FR"/>
          <w:rPrChange w:id="213" w:author="Hirt Jean-Marie" w:date="2018-12-12T08:26:00Z">
            <w:rPr>
              <w:ins w:id="214" w:author="Christine Bulliard" w:date="2018-01-05T13:53:00Z"/>
              <w:del w:id="215" w:author="Hirt Jean-Marie" w:date="2018-12-12T08:20:00Z"/>
              <w:rFonts w:ascii="Arial" w:hAnsi="Arial" w:cs="Arial"/>
            </w:rPr>
          </w:rPrChange>
        </w:rPr>
        <w:pPrChange w:id="216" w:author="Hirt Jean-Marie" w:date="2018-12-12T08:30:00Z">
          <w:pPr>
            <w:pStyle w:val="Paragraphedeliste"/>
            <w:spacing w:after="60"/>
            <w:ind w:left="2832"/>
          </w:pPr>
        </w:pPrChange>
      </w:pPr>
      <w:del w:id="217" w:author="Hirt Jean-Marie" w:date="2018-12-12T08:20:00Z">
        <w:r w:rsidRPr="0086423B" w:rsidDel="00CF4EB4">
          <w:rPr>
            <w:rFonts w:ascii="Arial" w:hAnsi="Arial" w:cs="Arial"/>
          </w:rPr>
          <w:delText>Transversaux du PER</w:delText>
        </w:r>
        <w:r w:rsidR="00951BFA" w:rsidRPr="0086423B" w:rsidDel="00CF4EB4">
          <w:rPr>
            <w:rFonts w:ascii="Arial" w:hAnsi="Arial" w:cs="Arial"/>
          </w:rPr>
          <w:delText> :</w:delText>
        </w:r>
        <w:r w:rsidR="00D36E1B" w:rsidRPr="0086423B" w:rsidDel="00CF4EB4">
          <w:rPr>
            <w:rFonts w:ascii="Arial" w:hAnsi="Arial" w:cs="Arial"/>
          </w:rPr>
          <w:delText xml:space="preserve"> </w:delText>
        </w:r>
      </w:del>
      <w:ins w:id="218" w:author="Ecole du Bourg Bourg" w:date="2018-01-24T13:09:00Z">
        <w:del w:id="219" w:author="Hirt Jean-Marie" w:date="2018-12-12T08:20:00Z">
          <w:r w:rsidR="004C2B8C" w:rsidRPr="0086423B" w:rsidDel="00CF4EB4">
            <w:rPr>
              <w:rFonts w:ascii="Arial" w:hAnsi="Arial" w:cs="Arial"/>
            </w:rPr>
            <w:tab/>
          </w:r>
        </w:del>
      </w:ins>
      <w:ins w:id="220" w:author="Christine Bulliard" w:date="2018-01-05T13:53:00Z">
        <w:del w:id="221" w:author="Hirt Jean-Marie" w:date="2018-12-12T08:20:00Z">
          <w:r w:rsidR="007127B9" w:rsidRPr="0086423B" w:rsidDel="00CF4EB4">
            <w:rPr>
              <w:rFonts w:ascii="Arial" w:hAnsi="Arial" w:cs="Arial"/>
              <w:rPrChange w:id="222" w:author="Hirt Jean-Marie" w:date="2018-12-12T08:26:00Z">
                <w:rPr/>
              </w:rPrChange>
            </w:rPr>
            <w:delText>Communication</w:delText>
          </w:r>
        </w:del>
      </w:ins>
      <w:ins w:id="223" w:author="Ecole du Bourg Bourg" w:date="2018-01-24T13:07:00Z">
        <w:del w:id="224" w:author="Hirt Jean-Marie" w:date="2018-12-12T08:20:00Z">
          <w:r w:rsidR="004C2B8C" w:rsidRPr="0086423B" w:rsidDel="00CF4EB4">
            <w:rPr>
              <w:rFonts w:ascii="Arial" w:hAnsi="Arial" w:cs="Arial"/>
              <w:rPrChange w:id="225" w:author="Hirt Jean-Marie" w:date="2018-12-12T08:26:00Z">
                <w:rPr/>
              </w:rPrChange>
            </w:rPr>
            <w:delText xml:space="preserve"> : </w:delText>
          </w:r>
          <w:r w:rsidR="004C2B8C" w:rsidRPr="0086423B" w:rsidDel="00CF4EB4">
            <w:rPr>
              <w:rFonts w:ascii="Arial" w:hAnsi="Arial" w:cs="Arial"/>
            </w:rPr>
            <w:tab/>
          </w:r>
          <w:r w:rsidR="004C2B8C" w:rsidRPr="0086423B" w:rsidDel="00CF4EB4">
            <w:rPr>
              <w:rFonts w:ascii="Arial" w:hAnsi="Arial" w:cs="Arial"/>
              <w:rPrChange w:id="226" w:author="Hirt Jean-Marie" w:date="2018-12-12T08:26:00Z">
                <w:rPr/>
              </w:rPrChange>
            </w:rPr>
            <w:delText>Analyse des ressources</w:delText>
          </w:r>
        </w:del>
      </w:ins>
    </w:p>
    <w:p w14:paraId="122E8677" w14:textId="5A830576" w:rsidR="007127B9" w:rsidRPr="0086423B" w:rsidDel="00CF4EB4" w:rsidRDefault="00D36E1B">
      <w:pPr>
        <w:pStyle w:val="Paragraphedeliste"/>
        <w:spacing w:after="60"/>
        <w:ind w:left="0" w:firstLine="681"/>
        <w:jc w:val="both"/>
        <w:rPr>
          <w:ins w:id="227" w:author="Christine Bulliard" w:date="2018-01-05T13:52:00Z"/>
          <w:del w:id="228" w:author="Hirt Jean-Marie" w:date="2018-12-12T08:20:00Z"/>
          <w:rFonts w:ascii="Arial" w:hAnsi="Arial" w:cs="Arial"/>
        </w:rPr>
        <w:pPrChange w:id="229" w:author="Hirt Jean-Marie" w:date="2018-12-12T08:30:00Z">
          <w:pPr>
            <w:pStyle w:val="Paragraphedeliste"/>
            <w:spacing w:after="60"/>
            <w:ind w:left="2832"/>
          </w:pPr>
        </w:pPrChange>
      </w:pPr>
      <w:del w:id="230" w:author="Hirt Jean-Marie" w:date="2018-12-12T08:20:00Z">
        <w:r w:rsidRPr="0086423B" w:rsidDel="00CF4EB4">
          <w:rPr>
            <w:rFonts w:ascii="Arial" w:hAnsi="Arial" w:cs="Arial"/>
          </w:rPr>
          <w:delText>utiliser une ressource numérique</w:delText>
        </w:r>
      </w:del>
      <w:ins w:id="231" w:author="Christine Bulliard" w:date="2018-01-05T13:54:00Z">
        <w:del w:id="232" w:author="Hirt Jean-Marie" w:date="2018-12-12T08:20:00Z">
          <w:r w:rsidR="007127B9" w:rsidRPr="0086423B" w:rsidDel="00CF4EB4">
            <w:rPr>
              <w:rFonts w:ascii="Arial" w:hAnsi="Arial" w:cs="Arial"/>
            </w:rPr>
            <w:delText>A</w:delText>
          </w:r>
        </w:del>
      </w:ins>
      <w:ins w:id="233" w:author="Christine Bulliard" w:date="2018-01-05T13:52:00Z">
        <w:del w:id="234" w:author="Hirt Jean-Marie" w:date="2018-12-12T08:20:00Z">
          <w:r w:rsidR="007127B9" w:rsidRPr="0086423B" w:rsidDel="00CF4EB4">
            <w:rPr>
              <w:rFonts w:ascii="Arial" w:hAnsi="Arial" w:cs="Arial"/>
            </w:rPr>
            <w:delText>nalyse des ressources</w:delText>
          </w:r>
        </w:del>
      </w:ins>
    </w:p>
    <w:p w14:paraId="3967B770" w14:textId="29A3FBCF" w:rsidR="00951BFA" w:rsidRPr="0086423B" w:rsidDel="00CF4EB4" w:rsidRDefault="007127B9">
      <w:pPr>
        <w:pStyle w:val="Paragraphedeliste"/>
        <w:spacing w:after="60"/>
        <w:ind w:left="0" w:firstLine="708"/>
        <w:jc w:val="both"/>
        <w:rPr>
          <w:del w:id="235" w:author="Hirt Jean-Marie" w:date="2018-12-12T08:20:00Z"/>
          <w:rFonts w:ascii="Arial" w:hAnsi="Arial" w:cs="Arial"/>
          <w:szCs w:val="20"/>
          <w:lang w:val="fr-FR" w:bidi="fr-FR"/>
          <w:rPrChange w:id="236" w:author="Hirt Jean-Marie" w:date="2018-12-12T08:26:00Z">
            <w:rPr>
              <w:del w:id="237" w:author="Hirt Jean-Marie" w:date="2018-12-12T08:20:00Z"/>
              <w:rFonts w:ascii="Arial" w:hAnsi="Arial" w:cs="Arial"/>
            </w:rPr>
          </w:rPrChange>
        </w:rPr>
        <w:pPrChange w:id="238" w:author="Hirt Jean-Marie" w:date="2018-12-12T08:30:00Z">
          <w:pPr>
            <w:pStyle w:val="Paragraphedeliste"/>
            <w:numPr>
              <w:ilvl w:val="1"/>
              <w:numId w:val="1"/>
            </w:numPr>
            <w:tabs>
              <w:tab w:val="num" w:pos="735"/>
            </w:tabs>
            <w:spacing w:after="60"/>
            <w:ind w:left="735" w:hanging="360"/>
          </w:pPr>
        </w:pPrChange>
      </w:pPr>
      <w:ins w:id="239" w:author="Christine Bulliard" w:date="2018-01-05T13:54:00Z">
        <w:del w:id="240" w:author="Hirt Jean-Marie" w:date="2018-12-12T08:20:00Z">
          <w:r w:rsidRPr="0086423B" w:rsidDel="00CF4EB4">
            <w:rPr>
              <w:rFonts w:ascii="Arial" w:hAnsi="Arial" w:cs="Arial"/>
            </w:rPr>
            <w:delText>E</w:delText>
          </w:r>
        </w:del>
      </w:ins>
      <w:ins w:id="241" w:author="Christine Bulliard" w:date="2018-01-05T13:52:00Z">
        <w:del w:id="242" w:author="Hirt Jean-Marie" w:date="2018-12-12T08:20:00Z">
          <w:r w:rsidRPr="0086423B" w:rsidDel="00CF4EB4">
            <w:rPr>
              <w:rFonts w:ascii="Arial" w:hAnsi="Arial" w:cs="Arial"/>
            </w:rPr>
            <w:delText>xploitation des ressources variées</w:delText>
          </w:r>
        </w:del>
      </w:ins>
    </w:p>
    <w:p w14:paraId="3674B812" w14:textId="12FFFDA2" w:rsidR="007127B9" w:rsidRPr="0086423B" w:rsidDel="00CF4EB4" w:rsidRDefault="007127B9">
      <w:pPr>
        <w:pStyle w:val="Paragraphedeliste"/>
        <w:spacing w:after="60"/>
        <w:ind w:left="0" w:firstLine="708"/>
        <w:jc w:val="both"/>
        <w:rPr>
          <w:ins w:id="243" w:author="Christine Bulliard" w:date="2018-01-05T13:52:00Z"/>
          <w:del w:id="244" w:author="Hirt Jean-Marie" w:date="2018-12-12T08:20:00Z"/>
          <w:rFonts w:ascii="Arial" w:hAnsi="Arial" w:cs="Arial"/>
          <w:szCs w:val="20"/>
          <w:lang w:val="fr-FR" w:bidi="fr-FR"/>
          <w:rPrChange w:id="245" w:author="Hirt Jean-Marie" w:date="2018-12-12T08:26:00Z">
            <w:rPr>
              <w:ins w:id="246" w:author="Christine Bulliard" w:date="2018-01-05T13:52:00Z"/>
              <w:del w:id="247" w:author="Hirt Jean-Marie" w:date="2018-12-12T08:20:00Z"/>
              <w:rFonts w:ascii="Arial" w:hAnsi="Arial" w:cs="Arial"/>
            </w:rPr>
          </w:rPrChange>
        </w:rPr>
        <w:pPrChange w:id="248" w:author="Hirt Jean-Marie" w:date="2018-12-12T08:30:00Z">
          <w:pPr>
            <w:pStyle w:val="Paragraphedeliste"/>
            <w:spacing w:after="60"/>
            <w:ind w:left="2832"/>
          </w:pPr>
        </w:pPrChange>
      </w:pPr>
    </w:p>
    <w:p w14:paraId="3C29C76E" w14:textId="01B1E3A2" w:rsidR="007127B9" w:rsidRPr="0086423B" w:rsidDel="00CF4EB4" w:rsidRDefault="007127B9">
      <w:pPr>
        <w:pStyle w:val="Paragraphedeliste"/>
        <w:spacing w:after="60"/>
        <w:ind w:left="0"/>
        <w:jc w:val="both"/>
        <w:rPr>
          <w:ins w:id="249" w:author="Christine Bulliard" w:date="2018-01-05T13:51:00Z"/>
          <w:del w:id="250" w:author="Hirt Jean-Marie" w:date="2018-12-12T08:20:00Z"/>
          <w:rFonts w:ascii="Arial" w:hAnsi="Arial" w:cs="Arial"/>
          <w:szCs w:val="20"/>
          <w:lang w:val="fr-FR" w:bidi="fr-FR"/>
        </w:rPr>
        <w:pPrChange w:id="251" w:author="Hirt Jean-Marie" w:date="2018-12-12T08:30:00Z">
          <w:pPr>
            <w:pStyle w:val="Paragraphedeliste"/>
            <w:numPr>
              <w:ilvl w:val="1"/>
              <w:numId w:val="1"/>
            </w:numPr>
            <w:tabs>
              <w:tab w:val="num" w:pos="735"/>
            </w:tabs>
            <w:spacing w:after="60"/>
            <w:ind w:left="735" w:hanging="360"/>
          </w:pPr>
        </w:pPrChange>
      </w:pPr>
    </w:p>
    <w:p w14:paraId="5AF51FB3" w14:textId="20765EAC" w:rsidR="00B67D31" w:rsidRPr="0086423B" w:rsidDel="00CF4EB4" w:rsidRDefault="00B67D31">
      <w:pPr>
        <w:pStyle w:val="Paragraphedeliste"/>
        <w:numPr>
          <w:ilvl w:val="1"/>
          <w:numId w:val="1"/>
        </w:numPr>
        <w:spacing w:after="60"/>
        <w:ind w:left="0"/>
        <w:jc w:val="both"/>
        <w:rPr>
          <w:del w:id="252" w:author="Hirt Jean-Marie" w:date="2018-12-12T08:20:00Z"/>
          <w:rFonts w:ascii="Arial" w:hAnsi="Arial" w:cs="Arial"/>
          <w:lang w:val="fr-FR" w:bidi="fr-FR"/>
          <w:rPrChange w:id="253" w:author="Hirt Jean-Marie" w:date="2018-12-12T08:26:00Z">
            <w:rPr>
              <w:del w:id="254" w:author="Hirt Jean-Marie" w:date="2018-12-12T08:20:00Z"/>
              <w:szCs w:val="20"/>
              <w:lang w:val="fr-FR" w:bidi="fr-FR"/>
            </w:rPr>
          </w:rPrChange>
        </w:rPr>
        <w:pPrChange w:id="255" w:author="Hirt Jean-Marie" w:date="2018-12-12T08:30:00Z">
          <w:pPr>
            <w:pStyle w:val="Paragraphedeliste"/>
            <w:spacing w:after="60"/>
            <w:ind w:left="735"/>
          </w:pPr>
        </w:pPrChange>
      </w:pPr>
    </w:p>
    <w:p w14:paraId="07DB8197" w14:textId="492201B3" w:rsidR="009E0D75" w:rsidRPr="0086423B" w:rsidDel="00CF4EB4" w:rsidRDefault="0092170C">
      <w:pPr>
        <w:pStyle w:val="Paragraphedeliste"/>
        <w:numPr>
          <w:ilvl w:val="1"/>
          <w:numId w:val="1"/>
        </w:numPr>
        <w:spacing w:after="60"/>
        <w:ind w:left="0"/>
        <w:jc w:val="both"/>
        <w:rPr>
          <w:del w:id="256" w:author="Hirt Jean-Marie" w:date="2018-12-12T08:20:00Z"/>
          <w:rFonts w:ascii="Arial" w:hAnsi="Arial" w:cs="Arial"/>
        </w:rPr>
        <w:pPrChange w:id="257" w:author="Hirt Jean-Marie" w:date="2018-12-12T08:30:00Z">
          <w:pPr>
            <w:pStyle w:val="Paragraphedeliste"/>
            <w:spacing w:after="60"/>
            <w:ind w:left="2832"/>
          </w:pPr>
        </w:pPrChange>
      </w:pPr>
      <w:del w:id="258" w:author="Hirt Jean-Marie" w:date="2018-12-12T08:20:00Z">
        <w:r w:rsidRPr="0086423B" w:rsidDel="00CF4EB4">
          <w:rPr>
            <w:rFonts w:ascii="Arial" w:hAnsi="Arial" w:cs="Arial"/>
          </w:rPr>
          <w:delText>S</w:delText>
        </w:r>
        <w:r w:rsidR="00570F85" w:rsidRPr="0086423B" w:rsidDel="00CF4EB4">
          <w:rPr>
            <w:rFonts w:ascii="Arial" w:hAnsi="Arial" w:cs="Arial"/>
          </w:rPr>
          <w:delText>pécifiques</w:delText>
        </w:r>
        <w:r w:rsidR="00951BFA" w:rsidRPr="0086423B" w:rsidDel="00CF4EB4">
          <w:rPr>
            <w:rFonts w:ascii="Arial" w:hAnsi="Arial" w:cs="Arial"/>
          </w:rPr>
          <w:delText> :</w:delText>
        </w:r>
      </w:del>
    </w:p>
    <w:p w14:paraId="20EE3B33" w14:textId="38A81435" w:rsidR="004C2B8C" w:rsidRPr="0086423B" w:rsidDel="00CF4EB4" w:rsidRDefault="004C2B8C">
      <w:pPr>
        <w:pStyle w:val="Paragraphedeliste"/>
        <w:numPr>
          <w:ilvl w:val="1"/>
          <w:numId w:val="1"/>
        </w:numPr>
        <w:spacing w:after="60"/>
        <w:ind w:left="0"/>
        <w:jc w:val="both"/>
        <w:rPr>
          <w:ins w:id="259" w:author="Ecole du Bourg Bourg" w:date="2018-01-24T13:10:00Z"/>
          <w:del w:id="260" w:author="Hirt Jean-Marie" w:date="2018-12-12T08:20:00Z"/>
          <w:rFonts w:ascii="Arial" w:hAnsi="Arial" w:cs="Arial"/>
          <w:rPrChange w:id="261" w:author="Hirt Jean-Marie" w:date="2018-12-12T08:26:00Z">
            <w:rPr>
              <w:ins w:id="262" w:author="Ecole du Bourg Bourg" w:date="2018-01-24T13:10:00Z"/>
              <w:del w:id="263" w:author="Hirt Jean-Marie" w:date="2018-12-12T08:20:00Z"/>
            </w:rPr>
          </w:rPrChange>
        </w:rPr>
        <w:pPrChange w:id="264" w:author="Hirt Jean-Marie" w:date="2018-12-12T08:30:00Z">
          <w:pPr>
            <w:pStyle w:val="Paragraphedeliste"/>
            <w:spacing w:after="60"/>
            <w:ind w:left="2832"/>
          </w:pPr>
        </w:pPrChange>
      </w:pPr>
    </w:p>
    <w:p w14:paraId="00C5C193" w14:textId="231C097A" w:rsidR="007127B9" w:rsidRPr="0086423B" w:rsidDel="00CF4EB4" w:rsidRDefault="007127B9">
      <w:pPr>
        <w:pStyle w:val="Paragraphedeliste"/>
        <w:spacing w:after="60"/>
        <w:ind w:left="0"/>
        <w:jc w:val="both"/>
        <w:rPr>
          <w:ins w:id="265" w:author="Christine Bulliard" w:date="2018-01-05T13:49:00Z"/>
          <w:del w:id="266" w:author="Hirt Jean-Marie" w:date="2018-12-12T08:20:00Z"/>
          <w:rFonts w:ascii="Arial" w:hAnsi="Arial" w:cs="Arial"/>
          <w:sz w:val="10"/>
          <w:szCs w:val="10"/>
          <w:rPrChange w:id="267" w:author="Hirt Jean-Marie" w:date="2018-12-12T08:26:00Z">
            <w:rPr>
              <w:ins w:id="268" w:author="Christine Bulliard" w:date="2018-01-05T13:49:00Z"/>
              <w:del w:id="269" w:author="Hirt Jean-Marie" w:date="2018-12-12T08:20:00Z"/>
            </w:rPr>
          </w:rPrChange>
        </w:rPr>
        <w:pPrChange w:id="270" w:author="Hirt Jean-Marie" w:date="2018-12-12T08:30:00Z">
          <w:pPr>
            <w:pStyle w:val="Paragraphedeliste"/>
            <w:spacing w:after="60"/>
            <w:ind w:left="2832"/>
          </w:pPr>
        </w:pPrChange>
      </w:pPr>
    </w:p>
    <w:p w14:paraId="6091FDA1" w14:textId="4A4E2924" w:rsidR="00426EC1" w:rsidRPr="0086423B" w:rsidDel="00CF4EB4" w:rsidRDefault="00426EC1">
      <w:pPr>
        <w:ind w:firstLine="708"/>
        <w:jc w:val="both"/>
        <w:rPr>
          <w:ins w:id="271" w:author="Christine Bulliard" w:date="2018-01-05T13:50:00Z"/>
          <w:del w:id="272" w:author="Hirt Jean-Marie" w:date="2018-12-12T08:20:00Z"/>
          <w:rFonts w:ascii="Arial" w:hAnsi="Arial" w:cs="Arial"/>
        </w:rPr>
        <w:pPrChange w:id="273" w:author="Hirt Jean-Marie" w:date="2018-12-12T08:30:00Z">
          <w:pPr>
            <w:pStyle w:val="Paragraphedeliste"/>
            <w:spacing w:after="60"/>
            <w:ind w:left="2832"/>
          </w:pPr>
        </w:pPrChange>
      </w:pPr>
      <w:ins w:id="274" w:author="Christine Bulliard" w:date="2018-01-05T13:50:00Z">
        <w:del w:id="275" w:author="Hirt Jean-Marie" w:date="2018-12-12T08:20:00Z">
          <w:r w:rsidRPr="0086423B" w:rsidDel="00CF4EB4">
            <w:rPr>
              <w:rFonts w:ascii="Arial" w:hAnsi="Arial" w:cs="Arial"/>
            </w:rPr>
            <w:delText xml:space="preserve">SHS </w:delText>
          </w:r>
        </w:del>
      </w:ins>
      <w:ins w:id="276" w:author="Christine Bulliard" w:date="2018-01-05T13:51:00Z">
        <w:del w:id="277" w:author="Hirt Jean-Marie" w:date="2018-12-12T08:20:00Z">
          <w:r w:rsidRPr="0086423B" w:rsidDel="00CF4EB4">
            <w:rPr>
              <w:rFonts w:ascii="Arial" w:hAnsi="Arial" w:cs="Arial"/>
            </w:rPr>
            <w:delText>11-</w:delText>
          </w:r>
        </w:del>
      </w:ins>
      <w:ins w:id="278" w:author="Christine Bulliard" w:date="2018-01-05T13:50:00Z">
        <w:del w:id="279" w:author="Hirt Jean-Marie" w:date="2018-12-12T08:20:00Z">
          <w:r w:rsidRPr="0086423B" w:rsidDel="00CF4EB4">
            <w:rPr>
              <w:rFonts w:ascii="Arial" w:hAnsi="Arial" w:cs="Arial"/>
            </w:rPr>
            <w:delText>12-13</w:delText>
          </w:r>
        </w:del>
      </w:ins>
      <w:ins w:id="280" w:author="Ecole du Bourg Bourg" w:date="2018-01-24T13:10:00Z">
        <w:del w:id="281" w:author="Hirt Jean-Marie" w:date="2018-12-12T08:20:00Z">
          <w:r w:rsidR="004C2B8C" w:rsidRPr="0086423B" w:rsidDel="00CF4EB4">
            <w:rPr>
              <w:rFonts w:ascii="Arial" w:hAnsi="Arial" w:cs="Arial"/>
            </w:rPr>
            <w:delText xml:space="preserve"> : </w:delText>
          </w:r>
          <w:r w:rsidR="004C2B8C" w:rsidRPr="0086423B" w:rsidDel="00CF4EB4">
            <w:rPr>
              <w:rFonts w:ascii="Arial" w:hAnsi="Arial" w:cs="Arial"/>
            </w:rPr>
            <w:tab/>
          </w:r>
        </w:del>
      </w:ins>
      <w:ins w:id="282" w:author="Ecole du Bourg Bourg" w:date="2018-01-24T13:14:00Z">
        <w:del w:id="283" w:author="Hirt Jean-Marie" w:date="2018-12-12T08:20:00Z">
          <w:r w:rsidR="00CE536E" w:rsidRPr="0086423B" w:rsidDel="00CF4EB4">
            <w:rPr>
              <w:rFonts w:ascii="Arial" w:hAnsi="Arial" w:cs="Arial"/>
            </w:rPr>
            <w:tab/>
          </w:r>
        </w:del>
      </w:ins>
    </w:p>
    <w:p w14:paraId="10F4F721" w14:textId="4A6B0BBD" w:rsidR="00426EC1" w:rsidRPr="0086423B" w:rsidDel="00CF4EB4" w:rsidRDefault="00426EC1">
      <w:pPr>
        <w:ind w:firstLine="708"/>
        <w:jc w:val="both"/>
        <w:rPr>
          <w:ins w:id="284" w:author="Ecole du Bourg Bourg" w:date="2018-01-24T13:10:00Z"/>
          <w:del w:id="285" w:author="Hirt Jean-Marie" w:date="2018-12-12T08:20:00Z"/>
          <w:rFonts w:ascii="Arial" w:hAnsi="Arial" w:cs="Arial"/>
        </w:rPr>
        <w:pPrChange w:id="286" w:author="Hirt Jean-Marie" w:date="2018-12-12T08:30:00Z">
          <w:pPr>
            <w:pStyle w:val="Paragraphedeliste"/>
            <w:spacing w:after="60"/>
            <w:ind w:left="2832"/>
          </w:pPr>
        </w:pPrChange>
      </w:pPr>
      <w:ins w:id="287" w:author="Christine Bulliard" w:date="2018-01-05T13:49:00Z">
        <w:del w:id="288" w:author="Hirt Jean-Marie" w:date="2018-12-12T08:20:00Z">
          <w:r w:rsidRPr="0086423B" w:rsidDel="00CF4EB4">
            <w:rPr>
              <w:rFonts w:ascii="Arial" w:hAnsi="Arial" w:cs="Arial"/>
            </w:rPr>
            <w:delText>Se questionner et émettre des hypothèses</w:delText>
          </w:r>
        </w:del>
      </w:ins>
    </w:p>
    <w:p w14:paraId="778EC20A" w14:textId="0B86437D" w:rsidR="004C2B8C" w:rsidRPr="0086423B" w:rsidDel="00CF4EB4" w:rsidRDefault="004C2B8C">
      <w:pPr>
        <w:ind w:firstLine="708"/>
        <w:jc w:val="both"/>
        <w:rPr>
          <w:ins w:id="289" w:author="Christine Bulliard" w:date="2018-01-05T13:48:00Z"/>
          <w:del w:id="290" w:author="Hirt Jean-Marie" w:date="2018-12-12T08:20:00Z"/>
          <w:rFonts w:ascii="Arial" w:hAnsi="Arial" w:cs="Arial"/>
        </w:rPr>
        <w:pPrChange w:id="291" w:author="Hirt Jean-Marie" w:date="2018-12-12T08:30:00Z">
          <w:pPr>
            <w:pStyle w:val="Paragraphedeliste"/>
            <w:spacing w:after="60"/>
            <w:ind w:left="2832"/>
          </w:pPr>
        </w:pPrChange>
      </w:pPr>
      <w:ins w:id="292" w:author="Ecole du Bourg Bourg" w:date="2018-01-24T13:10:00Z">
        <w:del w:id="293" w:author="Hirt Jean-Marie" w:date="2018-12-12T08:20:00Z">
          <w:r w:rsidRPr="0086423B" w:rsidDel="00CF4EB4">
            <w:rPr>
              <w:rFonts w:ascii="Arial" w:hAnsi="Arial" w:cs="Arial"/>
            </w:rPr>
            <w:tab/>
          </w:r>
          <w:r w:rsidRPr="0086423B" w:rsidDel="00CF4EB4">
            <w:rPr>
              <w:rFonts w:ascii="Arial" w:hAnsi="Arial" w:cs="Arial"/>
            </w:rPr>
            <w:tab/>
          </w:r>
        </w:del>
      </w:ins>
      <w:ins w:id="294" w:author="Ecole du Bourg Bourg" w:date="2018-01-24T13:14:00Z">
        <w:del w:id="295" w:author="Hirt Jean-Marie" w:date="2018-12-12T08:20:00Z">
          <w:r w:rsidR="00CE536E" w:rsidRPr="0086423B" w:rsidDel="00CF4EB4">
            <w:rPr>
              <w:rFonts w:ascii="Arial" w:hAnsi="Arial" w:cs="Arial"/>
            </w:rPr>
            <w:tab/>
          </w:r>
        </w:del>
      </w:ins>
    </w:p>
    <w:p w14:paraId="76002DA1" w14:textId="43B6B19C" w:rsidR="009E0D75" w:rsidRPr="0086423B" w:rsidDel="00CF4EB4" w:rsidRDefault="009E0D75">
      <w:pPr>
        <w:ind w:firstLine="708"/>
        <w:jc w:val="both"/>
        <w:rPr>
          <w:ins w:id="296" w:author="Christine Bulliard" w:date="2018-01-05T13:46:00Z"/>
          <w:del w:id="297" w:author="Hirt Jean-Marie" w:date="2018-12-12T08:20:00Z"/>
          <w:rFonts w:ascii="Arial" w:hAnsi="Arial" w:cs="Arial"/>
        </w:rPr>
        <w:pPrChange w:id="298" w:author="Hirt Jean-Marie" w:date="2018-12-12T08:30:00Z">
          <w:pPr>
            <w:pStyle w:val="Paragraphedeliste"/>
            <w:spacing w:after="60"/>
            <w:ind w:left="2832"/>
          </w:pPr>
        </w:pPrChange>
      </w:pPr>
      <w:ins w:id="299" w:author="Christine Bulliard" w:date="2018-01-05T13:48:00Z">
        <w:del w:id="300" w:author="Hirt Jean-Marie" w:date="2018-12-12T08:20:00Z">
          <w:r w:rsidRPr="0086423B" w:rsidDel="00CF4EB4">
            <w:rPr>
              <w:rFonts w:ascii="Arial" w:hAnsi="Arial" w:cs="Arial"/>
            </w:rPr>
            <w:delText>Analyser</w:delText>
          </w:r>
        </w:del>
      </w:ins>
      <w:del w:id="301" w:author="Hirt Jean-Marie" w:date="2018-12-12T08:20:00Z">
        <w:r w:rsidR="00B67D31" w:rsidRPr="0086423B" w:rsidDel="00CF4EB4">
          <w:rPr>
            <w:rFonts w:ascii="Arial" w:hAnsi="Arial" w:cs="Arial"/>
          </w:rPr>
          <w:delText xml:space="preserve"> </w:delText>
        </w:r>
      </w:del>
    </w:p>
    <w:p w14:paraId="54F421A6" w14:textId="4F1B3DA9" w:rsidR="009E0D75" w:rsidRPr="0086423B" w:rsidDel="00CF4EB4" w:rsidRDefault="009E0D75">
      <w:pPr>
        <w:ind w:firstLine="708"/>
        <w:jc w:val="both"/>
        <w:rPr>
          <w:ins w:id="302" w:author="Christine Bulliard" w:date="2018-01-05T13:46:00Z"/>
          <w:del w:id="303" w:author="Hirt Jean-Marie" w:date="2018-12-12T08:20:00Z"/>
          <w:rFonts w:ascii="Arial" w:hAnsi="Arial" w:cs="Arial"/>
        </w:rPr>
        <w:pPrChange w:id="304" w:author="Hirt Jean-Marie" w:date="2018-12-12T08:30:00Z">
          <w:pPr>
            <w:pStyle w:val="Paragraphedeliste"/>
            <w:spacing w:after="60"/>
            <w:ind w:left="2832"/>
          </w:pPr>
        </w:pPrChange>
      </w:pPr>
      <w:ins w:id="305" w:author="Christine Bulliard" w:date="2018-01-05T13:47:00Z">
        <w:del w:id="306" w:author="Hirt Jean-Marie" w:date="2018-12-12T08:20:00Z">
          <w:r w:rsidRPr="0086423B" w:rsidDel="00CF4EB4">
            <w:rPr>
              <w:rFonts w:ascii="Arial" w:hAnsi="Arial" w:cs="Arial"/>
            </w:rPr>
            <w:delText xml:space="preserve">SHS 11 </w:delText>
          </w:r>
        </w:del>
      </w:ins>
      <w:ins w:id="307" w:author="Ecole du Bourg Bourg" w:date="2018-01-24T13:11:00Z">
        <w:del w:id="308" w:author="Hirt Jean-Marie" w:date="2018-12-12T08:20:00Z">
          <w:r w:rsidR="00CE536E" w:rsidRPr="0086423B" w:rsidDel="00CF4EB4">
            <w:rPr>
              <w:rFonts w:ascii="Arial" w:hAnsi="Arial" w:cs="Arial"/>
            </w:rPr>
            <w:delText> :</w:delText>
          </w:r>
          <w:r w:rsidR="00CE536E" w:rsidRPr="0086423B" w:rsidDel="00CF4EB4">
            <w:rPr>
              <w:rFonts w:ascii="Arial" w:hAnsi="Arial" w:cs="Arial"/>
            </w:rPr>
            <w:tab/>
          </w:r>
        </w:del>
      </w:ins>
      <w:ins w:id="309" w:author="Ecole du Bourg Bourg" w:date="2018-01-24T13:14:00Z">
        <w:del w:id="310" w:author="Hirt Jean-Marie" w:date="2018-12-12T08:20:00Z">
          <w:r w:rsidR="00CE536E" w:rsidRPr="0086423B" w:rsidDel="00CF4EB4">
            <w:rPr>
              <w:rFonts w:ascii="Arial" w:hAnsi="Arial" w:cs="Arial"/>
            </w:rPr>
            <w:tab/>
          </w:r>
        </w:del>
      </w:ins>
      <w:ins w:id="311" w:author="Christine Bulliard" w:date="2018-01-05T14:13:00Z">
        <w:del w:id="312" w:author="Hirt Jean-Marie" w:date="2018-12-12T08:20:00Z">
          <w:r w:rsidR="00110408" w:rsidRPr="0086423B" w:rsidDel="00CF4EB4">
            <w:rPr>
              <w:rFonts w:ascii="Arial" w:hAnsi="Arial" w:cs="Arial"/>
            </w:rPr>
            <w:tab/>
          </w:r>
        </w:del>
      </w:ins>
      <w:ins w:id="313" w:author="Christine Bulliard" w:date="2018-01-05T13:47:00Z">
        <w:del w:id="314" w:author="Hirt Jean-Marie" w:date="2018-12-12T08:20:00Z">
          <w:r w:rsidRPr="0086423B" w:rsidDel="00CF4EB4">
            <w:rPr>
              <w:rFonts w:ascii="Arial" w:hAnsi="Arial" w:cs="Arial"/>
            </w:rPr>
            <w:delText>Identifier des personnes concernées par cet espace</w:delText>
          </w:r>
        </w:del>
      </w:ins>
    </w:p>
    <w:p w14:paraId="76DE3E00" w14:textId="6E0CDFED" w:rsidR="009E0D75" w:rsidRPr="0086423B" w:rsidDel="00CF4EB4" w:rsidRDefault="009E0D75">
      <w:pPr>
        <w:ind w:firstLine="708"/>
        <w:jc w:val="both"/>
        <w:rPr>
          <w:ins w:id="315" w:author="Christine Bulliard" w:date="2018-01-05T14:11:00Z"/>
          <w:del w:id="316" w:author="Hirt Jean-Marie" w:date="2018-12-12T08:20:00Z"/>
          <w:rFonts w:ascii="Arial" w:hAnsi="Arial" w:cs="Arial"/>
        </w:rPr>
        <w:pPrChange w:id="317" w:author="Hirt Jean-Marie" w:date="2018-12-12T08:30:00Z">
          <w:pPr>
            <w:pStyle w:val="Paragraphedeliste"/>
            <w:spacing w:after="60"/>
            <w:ind w:left="2832"/>
          </w:pPr>
        </w:pPrChange>
      </w:pPr>
      <w:ins w:id="318" w:author="Christine Bulliard" w:date="2018-01-05T13:47:00Z">
        <w:del w:id="319" w:author="Hirt Jean-Marie" w:date="2018-12-12T08:20:00Z">
          <w:r w:rsidRPr="0086423B" w:rsidDel="00CF4EB4">
            <w:rPr>
              <w:rFonts w:ascii="Arial" w:hAnsi="Arial" w:cs="Arial"/>
            </w:rPr>
            <w:delText xml:space="preserve">SHS 12 </w:delText>
          </w:r>
        </w:del>
      </w:ins>
      <w:ins w:id="320" w:author="Ecole du Bourg Bourg" w:date="2018-01-24T13:11:00Z">
        <w:del w:id="321" w:author="Hirt Jean-Marie" w:date="2018-12-12T08:20:00Z">
          <w:r w:rsidR="00CE536E" w:rsidRPr="0086423B" w:rsidDel="00CF4EB4">
            <w:rPr>
              <w:rFonts w:ascii="Arial" w:hAnsi="Arial" w:cs="Arial"/>
            </w:rPr>
            <w:delText> :</w:delText>
          </w:r>
          <w:r w:rsidR="00CE536E" w:rsidRPr="0086423B" w:rsidDel="00CF4EB4">
            <w:rPr>
              <w:rFonts w:ascii="Arial" w:hAnsi="Arial" w:cs="Arial"/>
            </w:rPr>
            <w:tab/>
          </w:r>
        </w:del>
      </w:ins>
      <w:ins w:id="322" w:author="Ecole du Bourg Bourg" w:date="2018-01-24T13:14:00Z">
        <w:del w:id="323" w:author="Hirt Jean-Marie" w:date="2018-12-12T08:20:00Z">
          <w:r w:rsidR="00CE536E" w:rsidRPr="0086423B" w:rsidDel="00CF4EB4">
            <w:rPr>
              <w:rFonts w:ascii="Arial" w:hAnsi="Arial" w:cs="Arial"/>
            </w:rPr>
            <w:tab/>
          </w:r>
        </w:del>
      </w:ins>
      <w:ins w:id="324" w:author="Christine Bulliard" w:date="2018-01-05T14:13:00Z">
        <w:del w:id="325" w:author="Hirt Jean-Marie" w:date="2018-12-12T08:20:00Z">
          <w:r w:rsidR="00110408" w:rsidRPr="0086423B" w:rsidDel="00CF4EB4">
            <w:rPr>
              <w:rFonts w:ascii="Arial" w:hAnsi="Arial" w:cs="Arial"/>
            </w:rPr>
            <w:tab/>
          </w:r>
        </w:del>
      </w:ins>
      <w:ins w:id="326" w:author="Christine Bulliard" w:date="2018-01-05T13:48:00Z">
        <w:del w:id="327" w:author="Hirt Jean-Marie" w:date="2018-12-12T08:20:00Z">
          <w:r w:rsidR="00426EC1" w:rsidRPr="0086423B" w:rsidDel="00CF4EB4">
            <w:rPr>
              <w:rFonts w:ascii="Arial" w:hAnsi="Arial" w:cs="Arial"/>
            </w:rPr>
            <w:delText>D</w:delText>
          </w:r>
        </w:del>
      </w:ins>
      <w:ins w:id="328" w:author="Christine Bulliard" w:date="2018-01-05T13:45:00Z">
        <w:del w:id="329" w:author="Hirt Jean-Marie" w:date="2018-12-12T08:20:00Z">
          <w:r w:rsidRPr="0086423B" w:rsidDel="00CF4EB4">
            <w:rPr>
              <w:rFonts w:ascii="Arial" w:hAnsi="Arial" w:cs="Arial"/>
            </w:rPr>
            <w:delText>istin</w:delText>
          </w:r>
        </w:del>
      </w:ins>
      <w:ins w:id="330" w:author="Christine Bulliard" w:date="2018-01-05T13:47:00Z">
        <w:del w:id="331" w:author="Hirt Jean-Marie" w:date="2018-12-12T08:20:00Z">
          <w:r w:rsidRPr="0086423B" w:rsidDel="00CF4EB4">
            <w:rPr>
              <w:rFonts w:ascii="Arial" w:hAnsi="Arial" w:cs="Arial"/>
            </w:rPr>
            <w:delText>guer</w:delText>
          </w:r>
        </w:del>
      </w:ins>
      <w:ins w:id="332" w:author="Christine Bulliard" w:date="2018-01-05T13:45:00Z">
        <w:del w:id="333" w:author="Hirt Jean-Marie" w:date="2018-12-12T08:20:00Z">
          <w:r w:rsidRPr="0086423B" w:rsidDel="00CF4EB4">
            <w:rPr>
              <w:rFonts w:ascii="Arial" w:hAnsi="Arial" w:cs="Arial"/>
            </w:rPr>
            <w:delText xml:space="preserve"> </w:delText>
          </w:r>
        </w:del>
      </w:ins>
      <w:ins w:id="334" w:author="Ecole du Bourg Bourg" w:date="2018-01-24T13:12:00Z">
        <w:del w:id="335" w:author="Hirt Jean-Marie" w:date="2018-12-12T08:20:00Z">
          <w:r w:rsidR="00CE536E" w:rsidRPr="0086423B" w:rsidDel="00CF4EB4">
            <w:rPr>
              <w:rFonts w:ascii="Arial" w:hAnsi="Arial" w:cs="Arial"/>
            </w:rPr>
            <w:delText>un</w:delText>
          </w:r>
        </w:del>
      </w:ins>
      <w:ins w:id="336" w:author="Christine Bulliard" w:date="2018-01-05T13:45:00Z">
        <w:del w:id="337" w:author="Hirt Jean-Marie" w:date="2018-12-12T08:20:00Z">
          <w:r w:rsidRPr="0086423B" w:rsidDel="00CF4EB4">
            <w:rPr>
              <w:rFonts w:ascii="Arial" w:hAnsi="Arial" w:cs="Arial"/>
            </w:rPr>
            <w:delText>entre personnage réel</w:delText>
          </w:r>
        </w:del>
      </w:ins>
      <w:ins w:id="338" w:author="Ecole du Bourg Bourg" w:date="2018-01-24T13:12:00Z">
        <w:del w:id="339" w:author="Hirt Jean-Marie" w:date="2018-12-12T08:20:00Z">
          <w:r w:rsidR="00CE536E" w:rsidRPr="0086423B" w:rsidDel="00CF4EB4">
            <w:rPr>
              <w:rFonts w:ascii="Arial" w:hAnsi="Arial" w:cs="Arial"/>
            </w:rPr>
            <w:delText xml:space="preserve"> et</w:delText>
          </w:r>
        </w:del>
      </w:ins>
      <w:ins w:id="340" w:author="Christine Bulliard" w:date="2018-01-05T13:45:00Z">
        <w:del w:id="341" w:author="Hirt Jean-Marie" w:date="2018-12-12T08:20:00Z">
          <w:r w:rsidRPr="0086423B" w:rsidDel="00CF4EB4">
            <w:rPr>
              <w:rFonts w:ascii="Arial" w:hAnsi="Arial" w:cs="Arial"/>
            </w:rPr>
            <w:delText xml:space="preserve"> et </w:delText>
          </w:r>
        </w:del>
      </w:ins>
      <w:ins w:id="342" w:author="Ecole du Bourg Bourg" w:date="2018-01-24T13:13:00Z">
        <w:del w:id="343" w:author="Hirt Jean-Marie" w:date="2018-12-12T08:20:00Z">
          <w:r w:rsidR="00CE536E" w:rsidRPr="0086423B" w:rsidDel="00CF4EB4">
            <w:rPr>
              <w:rFonts w:ascii="Arial" w:hAnsi="Arial" w:cs="Arial"/>
            </w:rPr>
            <w:delText>sa</w:delText>
          </w:r>
        </w:del>
      </w:ins>
      <w:ins w:id="344" w:author="Christine Bulliard" w:date="2018-01-05T13:46:00Z">
        <w:del w:id="345" w:author="Hirt Jean-Marie" w:date="2018-12-12T08:20:00Z">
          <w:r w:rsidRPr="0086423B" w:rsidDel="00CF4EB4">
            <w:rPr>
              <w:rFonts w:ascii="Arial" w:hAnsi="Arial" w:cs="Arial"/>
            </w:rPr>
            <w:delText>sa caricature</w:delText>
          </w:r>
        </w:del>
      </w:ins>
    </w:p>
    <w:p w14:paraId="029832D0" w14:textId="3467C1CC" w:rsidR="00110408" w:rsidRPr="0086423B" w:rsidDel="00CF4EB4" w:rsidRDefault="00110408">
      <w:pPr>
        <w:ind w:hanging="2124"/>
        <w:jc w:val="both"/>
        <w:rPr>
          <w:ins w:id="346" w:author="Christine Bulliard" w:date="2018-01-05T14:18:00Z"/>
          <w:del w:id="347" w:author="Hirt Jean-Marie" w:date="2018-12-12T08:20:00Z"/>
          <w:rFonts w:ascii="Arial" w:hAnsi="Arial" w:cs="Arial"/>
        </w:rPr>
        <w:pPrChange w:id="348" w:author="Hirt Jean-Marie" w:date="2018-12-12T08:30:00Z">
          <w:pPr>
            <w:pStyle w:val="Paragraphedeliste"/>
            <w:spacing w:after="60"/>
            <w:ind w:left="2832"/>
          </w:pPr>
        </w:pPrChange>
      </w:pPr>
      <w:ins w:id="349" w:author="Christine Bulliard" w:date="2018-01-05T14:11:00Z">
        <w:del w:id="350" w:author="Hirt Jean-Marie" w:date="2018-12-12T08:20:00Z">
          <w:r w:rsidRPr="0086423B" w:rsidDel="00CF4EB4">
            <w:rPr>
              <w:rFonts w:ascii="Arial" w:hAnsi="Arial" w:cs="Arial"/>
            </w:rPr>
            <w:delText>SHS 1</w:delText>
          </w:r>
        </w:del>
      </w:ins>
      <w:ins w:id="351" w:author="Christine Bulliard" w:date="2018-01-05T14:13:00Z">
        <w:del w:id="352" w:author="Hirt Jean-Marie" w:date="2018-12-12T08:20:00Z">
          <w:r w:rsidRPr="0086423B" w:rsidDel="00CF4EB4">
            <w:rPr>
              <w:rFonts w:ascii="Arial" w:hAnsi="Arial" w:cs="Arial"/>
            </w:rPr>
            <w:delText>1-13</w:delText>
          </w:r>
        </w:del>
      </w:ins>
      <w:ins w:id="353" w:author="Ecole du Bourg Bourg" w:date="2018-01-24T13:13:00Z">
        <w:del w:id="354" w:author="Hirt Jean-Marie" w:date="2018-12-12T08:20:00Z">
          <w:r w:rsidR="00CE536E" w:rsidRPr="0086423B" w:rsidDel="00CF4EB4">
            <w:rPr>
              <w:rFonts w:ascii="Arial" w:hAnsi="Arial" w:cs="Arial"/>
            </w:rPr>
            <w:delText xml:space="preserve"> : </w:delText>
          </w:r>
          <w:r w:rsidR="00CE536E" w:rsidRPr="0086423B" w:rsidDel="00CF4EB4">
            <w:rPr>
              <w:rFonts w:ascii="Arial" w:hAnsi="Arial" w:cs="Arial"/>
            </w:rPr>
            <w:tab/>
          </w:r>
        </w:del>
      </w:ins>
      <w:ins w:id="355" w:author="Christine Bulliard" w:date="2018-01-05T14:11:00Z">
        <w:del w:id="356" w:author="Hirt Jean-Marie" w:date="2018-12-12T08:20:00Z">
          <w:r w:rsidRPr="0086423B" w:rsidDel="00CF4EB4">
            <w:rPr>
              <w:rFonts w:ascii="Arial" w:hAnsi="Arial" w:cs="Arial"/>
            </w:rPr>
            <w:delText xml:space="preserve"> </w:delText>
          </w:r>
        </w:del>
      </w:ins>
      <w:ins w:id="357" w:author="Christine Bulliard" w:date="2018-01-05T14:13:00Z">
        <w:del w:id="358" w:author="Hirt Jean-Marie" w:date="2018-12-12T08:20:00Z">
          <w:r w:rsidRPr="0086423B" w:rsidDel="00CF4EB4">
            <w:rPr>
              <w:rFonts w:ascii="Arial" w:hAnsi="Arial" w:cs="Arial"/>
            </w:rPr>
            <w:tab/>
            <w:delText>I</w:delText>
          </w:r>
        </w:del>
      </w:ins>
      <w:ins w:id="359" w:author="Christine Bulliard" w:date="2018-01-05T14:12:00Z">
        <w:del w:id="360" w:author="Hirt Jean-Marie" w:date="2018-12-12T08:20:00Z">
          <w:r w:rsidRPr="0086423B" w:rsidDel="00CF4EB4">
            <w:rPr>
              <w:rFonts w:ascii="Arial" w:hAnsi="Arial" w:cs="Arial"/>
            </w:rPr>
            <w:delText>dentifi</w:delText>
          </w:r>
        </w:del>
      </w:ins>
      <w:ins w:id="361" w:author="Ecole du Bourg Bourg" w:date="2018-01-24T13:14:00Z">
        <w:del w:id="362" w:author="Hirt Jean-Marie" w:date="2018-12-12T08:20:00Z">
          <w:r w:rsidR="00CE536E" w:rsidRPr="0086423B" w:rsidDel="00CF4EB4">
            <w:rPr>
              <w:rFonts w:ascii="Arial" w:hAnsi="Arial" w:cs="Arial"/>
            </w:rPr>
            <w:delText>er</w:delText>
          </w:r>
        </w:del>
      </w:ins>
      <w:ins w:id="363" w:author="Christine Bulliard" w:date="2018-01-05T14:12:00Z">
        <w:del w:id="364" w:author="Hirt Jean-Marie" w:date="2018-12-12T08:20:00Z">
          <w:r w:rsidRPr="0086423B" w:rsidDel="00CF4EB4">
            <w:rPr>
              <w:rFonts w:ascii="Arial" w:hAnsi="Arial" w:cs="Arial"/>
            </w:rPr>
            <w:delText>cation sur des photographies des éléments appartenant à l’espace vécu.</w:delText>
          </w:r>
        </w:del>
      </w:ins>
    </w:p>
    <w:p w14:paraId="521C1450" w14:textId="4C02C6AD" w:rsidR="00D84894" w:rsidRPr="0086423B" w:rsidDel="00CF4EB4" w:rsidRDefault="00D84894">
      <w:pPr>
        <w:ind w:hanging="2124"/>
        <w:jc w:val="both"/>
        <w:rPr>
          <w:ins w:id="365" w:author="Christine Bulliard" w:date="2018-01-05T13:47:00Z"/>
          <w:del w:id="366" w:author="Hirt Jean-Marie" w:date="2018-12-12T08:20:00Z"/>
          <w:rFonts w:ascii="Arial" w:hAnsi="Arial" w:cs="Arial"/>
        </w:rPr>
        <w:pPrChange w:id="367" w:author="Hirt Jean-Marie" w:date="2018-12-12T08:30:00Z">
          <w:pPr>
            <w:pStyle w:val="Paragraphedeliste"/>
            <w:spacing w:after="60"/>
            <w:ind w:left="2832"/>
          </w:pPr>
        </w:pPrChange>
      </w:pPr>
      <w:ins w:id="368" w:author="Christine Bulliard" w:date="2018-01-05T14:18:00Z">
        <w:del w:id="369" w:author="Hirt Jean-Marie" w:date="2018-12-12T08:20:00Z">
          <w:r w:rsidRPr="0086423B" w:rsidDel="00CF4EB4">
            <w:rPr>
              <w:rFonts w:ascii="Arial" w:hAnsi="Arial" w:cs="Arial"/>
            </w:rPr>
            <w:delText>SHS</w:delText>
          </w:r>
        </w:del>
      </w:ins>
      <w:ins w:id="370" w:author="Christine Bulliard" w:date="2018-01-05T14:19:00Z">
        <w:del w:id="371" w:author="Hirt Jean-Marie" w:date="2018-12-12T08:20:00Z">
          <w:r w:rsidRPr="0086423B" w:rsidDel="00CF4EB4">
            <w:rPr>
              <w:rFonts w:ascii="Arial" w:hAnsi="Arial" w:cs="Arial"/>
            </w:rPr>
            <w:delText xml:space="preserve"> 12-13</w:delText>
          </w:r>
        </w:del>
      </w:ins>
      <w:ins w:id="372" w:author="Ecole du Bourg Bourg" w:date="2018-01-24T13:15:00Z">
        <w:del w:id="373" w:author="Hirt Jean-Marie" w:date="2018-12-12T08:20:00Z">
          <w:r w:rsidR="00CE536E" w:rsidRPr="0086423B" w:rsidDel="00CF4EB4">
            <w:rPr>
              <w:rFonts w:ascii="Arial" w:hAnsi="Arial" w:cs="Arial"/>
            </w:rPr>
            <w:delText> :</w:delText>
          </w:r>
        </w:del>
      </w:ins>
      <w:ins w:id="374" w:author="Christine Bulliard" w:date="2018-01-05T14:18:00Z">
        <w:del w:id="375" w:author="Hirt Jean-Marie" w:date="2018-12-12T08:20:00Z">
          <w:r w:rsidRPr="0086423B" w:rsidDel="00CF4EB4">
            <w:rPr>
              <w:rFonts w:ascii="Arial" w:hAnsi="Arial" w:cs="Arial"/>
            </w:rPr>
            <w:delText xml:space="preserve">  </w:delText>
          </w:r>
          <w:r w:rsidRPr="0086423B" w:rsidDel="00CF4EB4">
            <w:rPr>
              <w:rFonts w:ascii="Arial" w:hAnsi="Arial" w:cs="Arial"/>
            </w:rPr>
            <w:tab/>
            <w:delText>Mettre en relation des évènements et des activités s</w:delText>
          </w:r>
        </w:del>
      </w:ins>
      <w:ins w:id="376" w:author="Christine Bulliard" w:date="2018-01-05T14:19:00Z">
        <w:del w:id="377" w:author="Hirt Jean-Marie" w:date="2018-12-12T08:20:00Z">
          <w:r w:rsidRPr="0086423B" w:rsidDel="00CF4EB4">
            <w:rPr>
              <w:rFonts w:ascii="Arial" w:hAnsi="Arial" w:cs="Arial"/>
            </w:rPr>
            <w:delText>pécifiques avec les saisons</w:delText>
          </w:r>
        </w:del>
      </w:ins>
    </w:p>
    <w:p w14:paraId="08CDF1F8" w14:textId="3FF96FF9" w:rsidR="00B67D31" w:rsidRPr="0086423B" w:rsidDel="00CF4EB4" w:rsidRDefault="00B67D31">
      <w:pPr>
        <w:rPr>
          <w:del w:id="378" w:author="Hirt Jean-Marie" w:date="2018-12-12T08:20:00Z"/>
          <w:rFonts w:ascii="Arial" w:hAnsi="Arial" w:cs="Arial"/>
          <w:rPrChange w:id="379" w:author="Hirt Jean-Marie" w:date="2018-12-12T08:26:00Z">
            <w:rPr>
              <w:del w:id="380" w:author="Hirt Jean-Marie" w:date="2018-12-12T08:20:00Z"/>
              <w:szCs w:val="20"/>
            </w:rPr>
          </w:rPrChange>
        </w:rPr>
        <w:pPrChange w:id="381" w:author="Hirt Jean-Marie" w:date="2018-12-12T08:30:00Z">
          <w:pPr>
            <w:pStyle w:val="Paragraphedeliste"/>
            <w:numPr>
              <w:ilvl w:val="1"/>
              <w:numId w:val="1"/>
            </w:numPr>
            <w:tabs>
              <w:tab w:val="num" w:pos="735"/>
            </w:tabs>
            <w:spacing w:after="60"/>
            <w:ind w:left="735" w:hanging="360"/>
          </w:pPr>
        </w:pPrChange>
      </w:pPr>
      <w:del w:id="382" w:author="Hirt Jean-Marie" w:date="2018-12-12T08:20:00Z">
        <w:r w:rsidRPr="0086423B" w:rsidDel="00CF4EB4">
          <w:rPr>
            <w:rFonts w:ascii="Arial" w:hAnsi="Arial" w:cs="Arial"/>
          </w:rPr>
          <w:tab/>
        </w:r>
        <w:r w:rsidRPr="0086423B" w:rsidDel="00CF4EB4">
          <w:rPr>
            <w:rFonts w:ascii="Arial" w:hAnsi="Arial" w:cs="Arial"/>
            <w:rPrChange w:id="383" w:author="Hirt Jean-Marie" w:date="2018-12-12T08:26:00Z">
              <w:rPr/>
            </w:rPrChange>
          </w:rPr>
          <w:delText xml:space="preserve">se questionner, émettre des hypothèses, effectuer une </w:delText>
        </w:r>
        <w:r w:rsidRPr="0086423B" w:rsidDel="00CF4EB4">
          <w:rPr>
            <w:rFonts w:ascii="Arial" w:hAnsi="Arial" w:cs="Arial"/>
            <w:rPrChange w:id="384" w:author="Hirt Jean-Marie" w:date="2018-12-12T08:26:00Z">
              <w:rPr/>
            </w:rPrChange>
          </w:rPr>
          <w:tab/>
        </w:r>
        <w:r w:rsidRPr="0086423B" w:rsidDel="00CF4EB4">
          <w:rPr>
            <w:rFonts w:ascii="Arial" w:hAnsi="Arial" w:cs="Arial"/>
            <w:rPrChange w:id="385" w:author="Hirt Jean-Marie" w:date="2018-12-12T08:26:00Z">
              <w:rPr/>
            </w:rPrChange>
          </w:rPr>
          <w:tab/>
        </w:r>
        <w:r w:rsidRPr="0086423B" w:rsidDel="00CF4EB4">
          <w:rPr>
            <w:rFonts w:ascii="Arial" w:hAnsi="Arial" w:cs="Arial"/>
            <w:rPrChange w:id="386" w:author="Hirt Jean-Marie" w:date="2018-12-12T08:26:00Z">
              <w:rPr/>
            </w:rPrChange>
          </w:rPr>
          <w:tab/>
        </w:r>
        <w:r w:rsidRPr="0086423B" w:rsidDel="00CF4EB4">
          <w:rPr>
            <w:rFonts w:ascii="Arial" w:hAnsi="Arial" w:cs="Arial"/>
            <w:rPrChange w:id="387" w:author="Hirt Jean-Marie" w:date="2018-12-12T08:26:00Z">
              <w:rPr/>
            </w:rPrChange>
          </w:rPr>
          <w:tab/>
          <w:delText xml:space="preserve">recherche, institutionnaliser, situer des éléments sur une </w:delText>
        </w:r>
        <w:r w:rsidRPr="0086423B" w:rsidDel="00CF4EB4">
          <w:rPr>
            <w:rFonts w:ascii="Arial" w:hAnsi="Arial" w:cs="Arial"/>
            <w:rPrChange w:id="388" w:author="Hirt Jean-Marie" w:date="2018-12-12T08:26:00Z">
              <w:rPr/>
            </w:rPrChange>
          </w:rPr>
          <w:tab/>
        </w:r>
        <w:r w:rsidRPr="0086423B" w:rsidDel="00CF4EB4">
          <w:rPr>
            <w:rFonts w:ascii="Arial" w:hAnsi="Arial" w:cs="Arial"/>
            <w:rPrChange w:id="389" w:author="Hirt Jean-Marie" w:date="2018-12-12T08:26:00Z">
              <w:rPr/>
            </w:rPrChange>
          </w:rPr>
          <w:tab/>
        </w:r>
        <w:r w:rsidRPr="0086423B" w:rsidDel="00CF4EB4">
          <w:rPr>
            <w:rFonts w:ascii="Arial" w:hAnsi="Arial" w:cs="Arial"/>
            <w:rPrChange w:id="390" w:author="Hirt Jean-Marie" w:date="2018-12-12T08:26:00Z">
              <w:rPr/>
            </w:rPrChange>
          </w:rPr>
          <w:tab/>
        </w:r>
        <w:r w:rsidRPr="0086423B" w:rsidDel="00CF4EB4">
          <w:rPr>
            <w:rFonts w:ascii="Arial" w:hAnsi="Arial" w:cs="Arial"/>
            <w:rPrChange w:id="391" w:author="Hirt Jean-Marie" w:date="2018-12-12T08:26:00Z">
              <w:rPr/>
            </w:rPrChange>
          </w:rPr>
          <w:tab/>
          <w:delText>carte</w:delText>
        </w:r>
      </w:del>
    </w:p>
    <w:p w14:paraId="5FC865B3" w14:textId="5F497F05" w:rsidR="00B67D31" w:rsidRPr="0086423B" w:rsidDel="00CF4EB4" w:rsidRDefault="00B67D31">
      <w:pPr>
        <w:rPr>
          <w:del w:id="392" w:author="Hirt Jean-Marie" w:date="2018-12-12T08:20:00Z"/>
          <w:rFonts w:ascii="Arial" w:hAnsi="Arial" w:cs="Arial"/>
          <w:b/>
          <w:szCs w:val="20"/>
          <w:rPrChange w:id="393" w:author="Hirt Jean-Marie" w:date="2018-12-12T08:26:00Z">
            <w:rPr>
              <w:del w:id="394" w:author="Hirt Jean-Marie" w:date="2018-12-12T08:20:00Z"/>
            </w:rPr>
          </w:rPrChange>
        </w:rPr>
      </w:pPr>
    </w:p>
    <w:p w14:paraId="25F25D1E" w14:textId="219ABB4F" w:rsidR="00B67D31" w:rsidRPr="0086423B" w:rsidDel="00CF4EB4" w:rsidRDefault="00B67D31">
      <w:pPr>
        <w:rPr>
          <w:del w:id="395" w:author="Hirt Jean-Marie" w:date="2018-12-12T08:20:00Z"/>
          <w:rFonts w:ascii="Arial" w:hAnsi="Arial" w:cs="Arial"/>
          <w:b/>
          <w:szCs w:val="20"/>
          <w:rPrChange w:id="396" w:author="Hirt Jean-Marie" w:date="2018-12-12T08:26:00Z">
            <w:rPr>
              <w:del w:id="397" w:author="Hirt Jean-Marie" w:date="2018-12-12T08:20:00Z"/>
              <w:b/>
              <w:szCs w:val="20"/>
            </w:rPr>
          </w:rPrChange>
        </w:rPr>
        <w:pPrChange w:id="398" w:author="Hirt Jean-Marie" w:date="2018-12-12T08:30:00Z">
          <w:pPr>
            <w:spacing w:before="60" w:after="60"/>
          </w:pPr>
        </w:pPrChange>
      </w:pPr>
    </w:p>
    <w:p w14:paraId="3B800484" w14:textId="48108D08" w:rsidR="001A788B" w:rsidRPr="0086423B" w:rsidDel="00CF4EB4" w:rsidRDefault="001A788B">
      <w:pPr>
        <w:ind w:hanging="2124"/>
        <w:jc w:val="both"/>
        <w:rPr>
          <w:ins w:id="399" w:author="Ecole du Bourg Bourg" w:date="2017-12-18T17:17:00Z"/>
          <w:del w:id="400" w:author="Hirt Jean-Marie" w:date="2018-12-12T08:20:00Z"/>
          <w:rFonts w:ascii="Arial" w:hAnsi="Arial" w:cs="Arial"/>
          <w:b/>
          <w:szCs w:val="20"/>
          <w:rPrChange w:id="401" w:author="Hirt Jean-Marie" w:date="2018-12-12T08:26:00Z">
            <w:rPr>
              <w:ins w:id="402" w:author="Ecole du Bourg Bourg" w:date="2017-12-18T17:17:00Z"/>
              <w:del w:id="403" w:author="Hirt Jean-Marie" w:date="2018-12-12T08:20:00Z"/>
              <w:b/>
              <w:szCs w:val="20"/>
            </w:rPr>
          </w:rPrChange>
        </w:rPr>
        <w:pPrChange w:id="404" w:author="Hirt Jean-Marie" w:date="2018-12-12T08:30:00Z">
          <w:pPr>
            <w:pStyle w:val="Paragraphedeliste"/>
            <w:spacing w:after="60"/>
            <w:ind w:left="2832"/>
          </w:pPr>
        </w:pPrChange>
      </w:pPr>
    </w:p>
    <w:p w14:paraId="5DEB209D" w14:textId="3DFF42C0" w:rsidR="003754AE" w:rsidRPr="0086423B" w:rsidDel="00CF4EB4" w:rsidRDefault="003754AE">
      <w:pPr>
        <w:spacing w:before="60" w:after="60"/>
        <w:rPr>
          <w:del w:id="405" w:author="Hirt Jean-Marie" w:date="2018-12-12T08:20:00Z"/>
          <w:rFonts w:ascii="Arial" w:hAnsi="Arial" w:cs="Arial"/>
          <w:b/>
          <w:szCs w:val="20"/>
        </w:rPr>
      </w:pPr>
    </w:p>
    <w:p w14:paraId="204F0346" w14:textId="0340C737" w:rsidR="00776751" w:rsidRPr="0086423B" w:rsidDel="00CF4EB4" w:rsidRDefault="00CF2565">
      <w:pPr>
        <w:numPr>
          <w:ilvl w:val="0"/>
          <w:numId w:val="1"/>
        </w:numPr>
        <w:spacing w:before="60" w:after="60"/>
        <w:ind w:left="0"/>
        <w:rPr>
          <w:del w:id="406" w:author="Hirt Jean-Marie" w:date="2018-12-12T08:20:00Z"/>
          <w:rFonts w:ascii="Arial" w:hAnsi="Arial" w:cs="Arial"/>
          <w:b/>
        </w:rPr>
        <w:pPrChange w:id="407" w:author="Hirt Jean-Marie" w:date="2018-12-12T08:30:00Z">
          <w:pPr>
            <w:numPr>
              <w:numId w:val="1"/>
            </w:numPr>
            <w:tabs>
              <w:tab w:val="num" w:pos="360"/>
            </w:tabs>
            <w:spacing w:before="60" w:after="60"/>
            <w:ind w:left="360" w:hanging="360"/>
          </w:pPr>
        </w:pPrChange>
      </w:pPr>
      <w:del w:id="408" w:author="Hirt Jean-Marie" w:date="2018-12-12T08:20:00Z">
        <w:r w:rsidRPr="0086423B" w:rsidDel="00CF4EB4">
          <w:rPr>
            <w:rFonts w:ascii="Arial" w:hAnsi="Arial" w:cs="Arial"/>
            <w:b/>
          </w:rPr>
          <w:delText>Propositions d’activités</w:delText>
        </w:r>
      </w:del>
    </w:p>
    <w:p w14:paraId="36509A2F" w14:textId="67274838" w:rsidR="00CF3A41" w:rsidRPr="0086423B" w:rsidDel="00CF4EB4" w:rsidRDefault="00CF3A41">
      <w:pPr>
        <w:rPr>
          <w:ins w:id="409" w:author="Ecole du Bourg Bourg" w:date="2017-11-15T12:45:00Z"/>
          <w:del w:id="410" w:author="Hirt Jean-Marie" w:date="2018-12-12T08:20:00Z"/>
          <w:rFonts w:ascii="Arial" w:hAnsi="Arial" w:cs="Arial"/>
          <w:szCs w:val="20"/>
        </w:rPr>
        <w:pPrChange w:id="41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35721D0" w14:textId="2342DFB0" w:rsidR="006F0A65" w:rsidRPr="0086423B" w:rsidDel="00CF4EB4" w:rsidRDefault="00957BFB">
      <w:pPr>
        <w:pStyle w:val="Paragraphedeliste"/>
        <w:numPr>
          <w:ilvl w:val="0"/>
          <w:numId w:val="6"/>
        </w:numPr>
        <w:ind w:left="0"/>
        <w:rPr>
          <w:ins w:id="412" w:author="Ecole du Bourg Bourg" w:date="2017-11-15T12:54:00Z"/>
          <w:del w:id="413" w:author="Hirt Jean-Marie" w:date="2018-12-12T08:20:00Z"/>
          <w:rFonts w:ascii="Arial" w:hAnsi="Arial" w:cs="Arial"/>
          <w:b/>
          <w:szCs w:val="20"/>
          <w:rPrChange w:id="414" w:author="Hirt Jean-Marie" w:date="2018-12-12T08:26:00Z">
            <w:rPr>
              <w:ins w:id="415" w:author="Ecole du Bourg Bourg" w:date="2017-11-15T12:54:00Z"/>
              <w:del w:id="416" w:author="Hirt Jean-Marie" w:date="2018-12-12T08:20:00Z"/>
              <w:rFonts w:ascii="Arial" w:hAnsi="Arial" w:cs="Arial"/>
              <w:szCs w:val="20"/>
            </w:rPr>
          </w:rPrChange>
        </w:rPr>
        <w:pPrChange w:id="41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418" w:author="Christine Bulliard" w:date="2018-01-05T13:40:00Z">
        <w:del w:id="419" w:author="Hirt Jean-Marie" w:date="2018-12-12T08:20:00Z">
          <w:r w:rsidRPr="0086423B" w:rsidDel="00CF4EB4">
            <w:rPr>
              <w:rFonts w:ascii="Arial" w:hAnsi="Arial" w:cs="Arial"/>
              <w:b/>
              <w:szCs w:val="20"/>
              <w:rPrChange w:id="420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 xml:space="preserve">Introduction possible </w:delText>
          </w:r>
        </w:del>
      </w:ins>
      <w:ins w:id="421" w:author="Ecole du Bourg Bourg" w:date="2018-01-24T13:16:00Z">
        <w:del w:id="422" w:author="Hirt Jean-Marie" w:date="2018-12-12T08:20:00Z">
          <w:r w:rsidR="00126E1A" w:rsidRPr="0086423B" w:rsidDel="00CF4EB4">
            <w:rPr>
              <w:rFonts w:ascii="Arial" w:hAnsi="Arial" w:cs="Arial"/>
              <w:b/>
              <w:szCs w:val="20"/>
              <w:rPrChange w:id="423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au thème de</w:delText>
          </w:r>
        </w:del>
      </w:ins>
      <w:ins w:id="424" w:author="Christine Bulliard" w:date="2018-01-05T13:40:00Z">
        <w:del w:id="425" w:author="Hirt Jean-Marie" w:date="2018-12-12T08:20:00Z">
          <w:r w:rsidRPr="0086423B" w:rsidDel="00CF4EB4">
            <w:rPr>
              <w:rFonts w:ascii="Arial" w:hAnsi="Arial" w:cs="Arial"/>
              <w:b/>
              <w:szCs w:val="20"/>
              <w:rPrChange w:id="426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pour Carnav</w:delText>
          </w:r>
        </w:del>
      </w:ins>
      <w:ins w:id="427" w:author="Christine Bulliard" w:date="2018-01-05T13:41:00Z">
        <w:del w:id="428" w:author="Hirt Jean-Marie" w:date="2018-12-12T08:20:00Z">
          <w:r w:rsidR="009E0D75" w:rsidRPr="0086423B" w:rsidDel="00CF4EB4">
            <w:rPr>
              <w:rFonts w:ascii="Arial" w:hAnsi="Arial" w:cs="Arial"/>
              <w:b/>
              <w:szCs w:val="20"/>
              <w:rPrChange w:id="429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al</w:delText>
          </w:r>
        </w:del>
      </w:ins>
      <w:ins w:id="430" w:author="Ecole du Bourg Bourg" w:date="2017-11-15T12:54:00Z">
        <w:del w:id="431" w:author="Hirt Jean-Marie" w:date="2018-12-12T08:20:00Z">
          <w:r w:rsidR="006F0A65" w:rsidRPr="0086423B" w:rsidDel="00CF4EB4">
            <w:rPr>
              <w:rFonts w:ascii="Arial" w:hAnsi="Arial" w:cs="Arial"/>
              <w:b/>
              <w:szCs w:val="20"/>
              <w:rPrChange w:id="432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Mise en situation et récolte des représentations des élèves.</w:delText>
          </w:r>
        </w:del>
      </w:ins>
    </w:p>
    <w:p w14:paraId="566146C9" w14:textId="578C17D6" w:rsidR="006F0A65" w:rsidRPr="0086423B" w:rsidDel="00CF4EB4" w:rsidRDefault="006F0A65">
      <w:pPr>
        <w:pStyle w:val="Paragraphedeliste"/>
        <w:ind w:left="0"/>
        <w:rPr>
          <w:ins w:id="433" w:author="Ecole du Bourg Bourg" w:date="2017-11-15T12:54:00Z"/>
          <w:del w:id="434" w:author="Hirt Jean-Marie" w:date="2018-12-12T08:20:00Z"/>
          <w:rFonts w:ascii="Arial" w:hAnsi="Arial" w:cs="Arial"/>
          <w:szCs w:val="20"/>
        </w:rPr>
        <w:pPrChange w:id="43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681F61C6" w14:textId="07CEDFD9" w:rsidR="009D1D8B" w:rsidRPr="0086423B" w:rsidDel="00CF4EB4" w:rsidRDefault="00951E0C">
      <w:pPr>
        <w:pStyle w:val="Paragraphedeliste"/>
        <w:numPr>
          <w:ilvl w:val="0"/>
          <w:numId w:val="8"/>
        </w:numPr>
        <w:ind w:left="0"/>
        <w:rPr>
          <w:ins w:id="436" w:author="Ecole du Bourg Bourg" w:date="2018-01-24T13:16:00Z"/>
          <w:del w:id="437" w:author="Hirt Jean-Marie" w:date="2018-12-12T08:20:00Z"/>
          <w:rFonts w:ascii="Arial" w:hAnsi="Arial" w:cs="Arial"/>
          <w:szCs w:val="20"/>
        </w:rPr>
        <w:pPrChange w:id="43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439" w:author="Ecole du Bourg Bourg" w:date="2017-11-15T12:53:00Z">
        <w:del w:id="44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Lire un</w:delText>
          </w:r>
          <w:r w:rsidR="006F0A65" w:rsidRPr="0086423B" w:rsidDel="00CF4EB4">
            <w:rPr>
              <w:rFonts w:ascii="Arial" w:hAnsi="Arial" w:cs="Arial"/>
              <w:szCs w:val="20"/>
            </w:rPr>
            <w:delText xml:space="preserve">e </w:delText>
          </w:r>
        </w:del>
      </w:ins>
      <w:ins w:id="441" w:author="Ecole du Bourg Bourg" w:date="2017-11-15T12:43:00Z">
        <w:del w:id="442" w:author="Hirt Jean-Marie" w:date="2018-12-12T08:20:00Z">
          <w:r w:rsidR="006F0A65" w:rsidRPr="0086423B" w:rsidDel="00CF4EB4">
            <w:rPr>
              <w:rFonts w:ascii="Arial" w:hAnsi="Arial" w:cs="Arial"/>
              <w:szCs w:val="20"/>
            </w:rPr>
            <w:delText>c</w:delText>
          </w:r>
          <w:r w:rsidR="005C4703" w:rsidRPr="0086423B" w:rsidDel="00CF4EB4">
            <w:rPr>
              <w:rFonts w:ascii="Arial" w:hAnsi="Arial" w:cs="Arial"/>
              <w:szCs w:val="20"/>
              <w:rPrChange w:id="443" w:author="Hirt Jean-Marie" w:date="2018-12-12T08:26:00Z">
                <w:rPr/>
              </w:rPrChange>
            </w:rPr>
            <w:delText>arte postale</w:delText>
          </w:r>
        </w:del>
      </w:ins>
      <w:ins w:id="444" w:author="Ecole du Bourg Bourg" w:date="2017-11-15T12:44:00Z">
        <w:del w:id="445" w:author="Hirt Jean-Marie" w:date="2018-12-12T08:20:00Z">
          <w:r w:rsidR="005C4703" w:rsidRPr="0086423B" w:rsidDel="00CF4EB4">
            <w:rPr>
              <w:rFonts w:ascii="Arial" w:hAnsi="Arial" w:cs="Arial"/>
              <w:szCs w:val="20"/>
              <w:rPrChange w:id="446" w:author="Hirt Jean-Marie" w:date="2018-12-12T08:26:00Z">
                <w:rPr/>
              </w:rPrChange>
            </w:rPr>
            <w:delText> </w:delText>
          </w:r>
        </w:del>
      </w:ins>
      <w:ins w:id="447" w:author="Ecole du Bourg Bourg" w:date="2017-11-15T12:54:00Z">
        <w:del w:id="44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reçue à l’école.</w:delText>
          </w:r>
        </w:del>
      </w:ins>
    </w:p>
    <w:p w14:paraId="5A501540" w14:textId="266E329E" w:rsidR="00126E1A" w:rsidRPr="0086423B" w:rsidDel="00CF4EB4" w:rsidRDefault="00126E1A">
      <w:pPr>
        <w:pStyle w:val="Paragraphedeliste"/>
        <w:ind w:left="0"/>
        <w:rPr>
          <w:ins w:id="449" w:author="Ecole du Bourg Bourg" w:date="2017-11-15T14:08:00Z"/>
          <w:del w:id="450" w:author="Hirt Jean-Marie" w:date="2018-12-12T08:20:00Z"/>
          <w:rFonts w:ascii="Arial" w:hAnsi="Arial" w:cs="Arial"/>
          <w:sz w:val="10"/>
          <w:szCs w:val="10"/>
          <w:rPrChange w:id="451" w:author="Hirt Jean-Marie" w:date="2018-12-12T08:26:00Z">
            <w:rPr>
              <w:ins w:id="452" w:author="Ecole du Bourg Bourg" w:date="2017-11-15T14:08:00Z"/>
              <w:del w:id="453" w:author="Hirt Jean-Marie" w:date="2018-12-12T08:20:00Z"/>
              <w:rFonts w:ascii="Arial" w:hAnsi="Arial" w:cs="Arial"/>
              <w:szCs w:val="20"/>
            </w:rPr>
          </w:rPrChange>
        </w:rPr>
        <w:pPrChange w:id="454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42BFBBD" w14:textId="3F4C2B21" w:rsidR="009D1D8B" w:rsidRPr="0086423B" w:rsidDel="00CF4EB4" w:rsidRDefault="00126E1A">
      <w:pPr>
        <w:pStyle w:val="Paragraphedeliste"/>
        <w:ind w:left="0"/>
        <w:rPr>
          <w:ins w:id="455" w:author="Ecole du Bourg Bourg" w:date="2017-11-15T14:08:00Z"/>
          <w:del w:id="456" w:author="Hirt Jean-Marie" w:date="2018-12-12T08:20:00Z"/>
          <w:rFonts w:ascii="Arial" w:hAnsi="Arial" w:cs="Arial"/>
          <w:szCs w:val="20"/>
        </w:rPr>
        <w:pPrChange w:id="45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458" w:author="Christine Bulliard" w:date="2018-01-02T16:40:00Z">
        <w:del w:id="459" w:author="Hirt Jean-Marie" w:date="2018-12-12T08:20:00Z">
          <w:r w:rsidRPr="0086423B" w:rsidDel="00CF4EB4">
            <w:rPr>
              <w:rFonts w:ascii="Arial" w:hAnsi="Arial" w:cs="Arial"/>
              <w:noProof/>
              <w:color w:val="FF6600"/>
              <w:szCs w:val="20"/>
              <w:lang w:eastAsia="fr-CH"/>
              <w:rPrChange w:id="460" w:author="Hirt Jean-Marie" w:date="2018-12-12T08:26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59776" behindDoc="0" locked="0" layoutInCell="1" allowOverlap="1" wp14:anchorId="2207A55E" wp14:editId="18818D46">
                <wp:simplePos x="0" y="0"/>
                <wp:positionH relativeFrom="margin">
                  <wp:posOffset>2976880</wp:posOffset>
                </wp:positionH>
                <wp:positionV relativeFrom="paragraph">
                  <wp:posOffset>57785</wp:posOffset>
                </wp:positionV>
                <wp:extent cx="1788795" cy="1078230"/>
                <wp:effectExtent l="0" t="0" r="0" b="0"/>
                <wp:wrapThrough wrapText="bothSides">
                  <wp:wrapPolygon edited="0">
                    <wp:start x="0" y="0"/>
                    <wp:lineTo x="0" y="20862"/>
                    <wp:lineTo x="21163" y="20862"/>
                    <wp:lineTo x="21163" y="0"/>
                    <wp:lineTo x="0" y="0"/>
                  </wp:wrapPolygon>
                </wp:wrapThrough>
                <wp:docPr id="3" name="Image 3" descr="C:\Users\cbu\Dropbox\carnaval friportail\carnaval\carte postale 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cbu\Dropbox\carnaval friportail\carnaval\carte postale 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8795" cy="107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del>
      </w:ins>
      <w:ins w:id="461" w:author="Christine Bulliard" w:date="2018-01-02T16:20:00Z">
        <w:del w:id="462" w:author="Hirt Jean-Marie" w:date="2018-12-12T08:20:00Z">
          <w:r w:rsidRPr="0086423B" w:rsidDel="00CF4EB4">
            <w:rPr>
              <w:rFonts w:ascii="Arial" w:hAnsi="Arial" w:cs="Arial"/>
              <w:noProof/>
              <w:color w:val="FF6600"/>
              <w:szCs w:val="20"/>
              <w:lang w:eastAsia="fr-CH"/>
              <w:rPrChange w:id="463" w:author="Hirt Jean-Marie" w:date="2018-12-12T08:26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58752" behindDoc="1" locked="0" layoutInCell="1" allowOverlap="1" wp14:anchorId="5F17B005" wp14:editId="30CADA18">
                <wp:simplePos x="0" y="0"/>
                <wp:positionH relativeFrom="column">
                  <wp:posOffset>1355090</wp:posOffset>
                </wp:positionH>
                <wp:positionV relativeFrom="paragraph">
                  <wp:posOffset>74295</wp:posOffset>
                </wp:positionV>
                <wp:extent cx="1572895" cy="1050290"/>
                <wp:effectExtent l="0" t="0" r="1905" b="0"/>
                <wp:wrapTight wrapText="bothSides">
                  <wp:wrapPolygon edited="0">
                    <wp:start x="0" y="0"/>
                    <wp:lineTo x="0" y="20895"/>
                    <wp:lineTo x="21277" y="20895"/>
                    <wp:lineTo x="21277" y="0"/>
                    <wp:lineTo x="0" y="0"/>
                  </wp:wrapPolygon>
                </wp:wrapTight>
                <wp:docPr id="1" name="Image 1" descr="C:\Users\cbu\Dropbox\carnaval friportail\carte postale 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bu\Dropbox\carnaval friportail\carte postale 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2895" cy="1050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del>
      </w:ins>
    </w:p>
    <w:p w14:paraId="2110414A" w14:textId="433D9B26" w:rsidR="00AA0034" w:rsidRPr="0086423B" w:rsidDel="00CF4EB4" w:rsidRDefault="00AA0034">
      <w:pPr>
        <w:jc w:val="center"/>
        <w:rPr>
          <w:ins w:id="464" w:author="Christine Bulliard" w:date="2018-01-02T16:41:00Z"/>
          <w:del w:id="465" w:author="Hirt Jean-Marie" w:date="2018-12-12T08:20:00Z"/>
          <w:rFonts w:ascii="Arial" w:hAnsi="Arial" w:cs="Arial"/>
          <w:color w:val="FF6600"/>
          <w:szCs w:val="20"/>
        </w:rPr>
        <w:pPrChange w:id="466" w:author="Hirt Jean-Marie" w:date="2018-12-12T08:30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</w:p>
    <w:p w14:paraId="07A57DC4" w14:textId="2D75C6A4" w:rsidR="00AA0034" w:rsidRPr="0086423B" w:rsidDel="00CF4EB4" w:rsidRDefault="00AA0034">
      <w:pPr>
        <w:jc w:val="center"/>
        <w:rPr>
          <w:ins w:id="467" w:author="Christine Bulliard" w:date="2018-01-02T16:41:00Z"/>
          <w:del w:id="468" w:author="Hirt Jean-Marie" w:date="2018-12-12T08:20:00Z"/>
          <w:rFonts w:ascii="Arial" w:hAnsi="Arial" w:cs="Arial"/>
          <w:color w:val="FF6600"/>
          <w:szCs w:val="20"/>
        </w:rPr>
        <w:pPrChange w:id="469" w:author="Hirt Jean-Marie" w:date="2018-12-12T08:30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</w:p>
    <w:p w14:paraId="72D67F6C" w14:textId="1A524025" w:rsidR="00AA0034" w:rsidRPr="0086423B" w:rsidDel="00CF4EB4" w:rsidRDefault="00AA0034">
      <w:pPr>
        <w:jc w:val="center"/>
        <w:rPr>
          <w:ins w:id="470" w:author="Ecole du Bourg Bourg" w:date="2018-01-24T13:17:00Z"/>
          <w:del w:id="471" w:author="Hirt Jean-Marie" w:date="2018-12-12T08:20:00Z"/>
          <w:rFonts w:ascii="Arial" w:hAnsi="Arial" w:cs="Arial"/>
          <w:color w:val="FF6600"/>
          <w:szCs w:val="20"/>
        </w:rPr>
        <w:pPrChange w:id="472" w:author="Hirt Jean-Marie" w:date="2018-12-12T08:30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</w:p>
    <w:p w14:paraId="4C345AEB" w14:textId="6073989E" w:rsidR="00126E1A" w:rsidRPr="0086423B" w:rsidDel="00CF4EB4" w:rsidRDefault="00126E1A">
      <w:pPr>
        <w:jc w:val="center"/>
        <w:rPr>
          <w:ins w:id="473" w:author="Christine Bulliard" w:date="2018-01-02T16:41:00Z"/>
          <w:del w:id="474" w:author="Hirt Jean-Marie" w:date="2018-12-12T08:20:00Z"/>
          <w:rFonts w:ascii="Arial" w:hAnsi="Arial" w:cs="Arial"/>
          <w:color w:val="FF6600"/>
          <w:szCs w:val="20"/>
        </w:rPr>
        <w:pPrChange w:id="475" w:author="Hirt Jean-Marie" w:date="2018-12-12T08:30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</w:p>
    <w:p w14:paraId="29E34D6B" w14:textId="4DB2C2AF" w:rsidR="00AA0034" w:rsidRPr="0086423B" w:rsidDel="00CF4EB4" w:rsidRDefault="00AA0034">
      <w:pPr>
        <w:jc w:val="center"/>
        <w:rPr>
          <w:ins w:id="476" w:author="Christine Bulliard" w:date="2018-01-02T16:41:00Z"/>
          <w:del w:id="477" w:author="Hirt Jean-Marie" w:date="2018-12-12T08:20:00Z"/>
          <w:rFonts w:ascii="Arial" w:hAnsi="Arial" w:cs="Arial"/>
          <w:color w:val="FF6600"/>
          <w:szCs w:val="20"/>
        </w:rPr>
        <w:pPrChange w:id="478" w:author="Hirt Jean-Marie" w:date="2018-12-12T08:30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</w:p>
    <w:p w14:paraId="101DCD07" w14:textId="5DE392E2" w:rsidR="00AA0034" w:rsidRPr="0086423B" w:rsidDel="00CF4EB4" w:rsidRDefault="00AA0034">
      <w:pPr>
        <w:jc w:val="center"/>
        <w:rPr>
          <w:ins w:id="479" w:author="Christine Bulliard" w:date="2018-01-02T16:41:00Z"/>
          <w:del w:id="480" w:author="Hirt Jean-Marie" w:date="2018-12-12T08:20:00Z"/>
          <w:rFonts w:ascii="Arial" w:hAnsi="Arial" w:cs="Arial"/>
          <w:color w:val="FF6600"/>
          <w:szCs w:val="20"/>
        </w:rPr>
        <w:pPrChange w:id="481" w:author="Hirt Jean-Marie" w:date="2018-12-12T08:30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</w:p>
    <w:p w14:paraId="7863B537" w14:textId="69F87B39" w:rsidR="009D1D8B" w:rsidRPr="0086423B" w:rsidDel="00CF4EB4" w:rsidRDefault="00201B24">
      <w:pPr>
        <w:jc w:val="center"/>
        <w:rPr>
          <w:ins w:id="482" w:author="Ecole du Bourg Bourg" w:date="2017-11-15T14:08:00Z"/>
          <w:del w:id="483" w:author="Hirt Jean-Marie" w:date="2018-12-12T08:20:00Z"/>
          <w:rFonts w:ascii="Arial" w:hAnsi="Arial" w:cs="Arial"/>
          <w:i/>
          <w:szCs w:val="20"/>
          <w:rPrChange w:id="484" w:author="Hirt Jean-Marie" w:date="2018-12-12T08:26:00Z">
            <w:rPr>
              <w:ins w:id="485" w:author="Ecole du Bourg Bourg" w:date="2017-11-15T14:08:00Z"/>
              <w:del w:id="486" w:author="Hirt Jean-Marie" w:date="2018-12-12T08:20:00Z"/>
            </w:rPr>
          </w:rPrChange>
        </w:rPr>
        <w:pPrChange w:id="487" w:author="Hirt Jean-Marie" w:date="2018-12-12T08:30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  <w:ins w:id="488" w:author="Ecole du Bourg Bourg" w:date="2018-01-24T13:58:00Z">
        <w:del w:id="489" w:author="Hirt Jean-Marie" w:date="2018-12-12T08:20:00Z">
          <w:r w:rsidRPr="0086423B" w:rsidDel="00CF4EB4">
            <w:rPr>
              <w:rFonts w:ascii="Arial" w:hAnsi="Arial" w:cs="Arial"/>
              <w:i/>
              <w:szCs w:val="20"/>
            </w:rPr>
            <w:delText>(</w:delText>
          </w:r>
        </w:del>
      </w:ins>
      <w:ins w:id="490" w:author="Ecole du Bourg Bourg" w:date="2018-01-24T13:17:00Z">
        <w:del w:id="491" w:author="Hirt Jean-Marie" w:date="2018-12-12T08:20:00Z">
          <w:r w:rsidR="00126E1A" w:rsidRPr="0086423B" w:rsidDel="00CF4EB4">
            <w:rPr>
              <w:rFonts w:ascii="Arial" w:hAnsi="Arial" w:cs="Arial"/>
              <w:i/>
              <w:szCs w:val="20"/>
              <w:rPrChange w:id="492" w:author="Hirt Jean-Marie" w:date="2018-12-12T08:26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 xml:space="preserve">Annexe 1 : </w:delText>
          </w:r>
        </w:del>
      </w:ins>
      <w:ins w:id="493" w:author="Ecole du Bourg Bourg" w:date="2017-11-15T14:08:00Z">
        <w:del w:id="494" w:author="Hirt Jean-Marie" w:date="2018-12-12T08:20:00Z">
          <w:r w:rsidR="009D1D8B" w:rsidRPr="0086423B" w:rsidDel="00CF4EB4">
            <w:rPr>
              <w:rFonts w:ascii="Arial" w:hAnsi="Arial" w:cs="Arial"/>
              <w:i/>
              <w:szCs w:val="20"/>
              <w:rPrChange w:id="495" w:author="Hirt Jean-Marie" w:date="2018-12-12T08:26:00Z">
                <w:rPr/>
              </w:rPrChange>
            </w:rPr>
            <w:delText>photo carte postale</w:delText>
          </w:r>
        </w:del>
      </w:ins>
      <w:ins w:id="496" w:author="Ecole du Bourg Bourg" w:date="2018-01-24T13:58:00Z">
        <w:del w:id="497" w:author="Hirt Jean-Marie" w:date="2018-12-12T08:20:00Z">
          <w:r w:rsidRPr="0086423B" w:rsidDel="00CF4EB4">
            <w:rPr>
              <w:rFonts w:ascii="Arial" w:hAnsi="Arial" w:cs="Arial"/>
              <w:i/>
              <w:szCs w:val="20"/>
            </w:rPr>
            <w:delText>)</w:delText>
          </w:r>
        </w:del>
      </w:ins>
      <w:ins w:id="498" w:author="Ecole du Bourg Bourg" w:date="2017-11-15T15:34:00Z">
        <w:del w:id="499" w:author="Hirt Jean-Marie" w:date="2018-12-12T08:20:00Z">
          <w:r w:rsidR="001A5B20" w:rsidRPr="0086423B" w:rsidDel="00CF4EB4">
            <w:rPr>
              <w:rFonts w:ascii="Arial" w:hAnsi="Arial" w:cs="Arial"/>
              <w:i/>
              <w:szCs w:val="20"/>
              <w:rPrChange w:id="500" w:author="Hirt Jean-Marie" w:date="2018-12-12T08:26:00Z">
                <w:rPr>
                  <w:rFonts w:ascii="Arial" w:hAnsi="Arial" w:cs="Arial"/>
                  <w:color w:val="76923C" w:themeColor="accent3" w:themeShade="BF"/>
                  <w:szCs w:val="20"/>
                </w:rPr>
              </w:rPrChange>
            </w:rPr>
            <w:delText>Christine photo scannée recto-verso</w:delText>
          </w:r>
        </w:del>
      </w:ins>
    </w:p>
    <w:p w14:paraId="1475476A" w14:textId="7C9C3124" w:rsidR="009D1D8B" w:rsidRPr="0086423B" w:rsidDel="00CF4EB4" w:rsidRDefault="009D1D8B">
      <w:pPr>
        <w:pStyle w:val="Paragraphedeliste"/>
        <w:ind w:left="0"/>
        <w:rPr>
          <w:ins w:id="501" w:author="Ecole du Bourg Bourg" w:date="2017-11-15T14:08:00Z"/>
          <w:del w:id="502" w:author="Hirt Jean-Marie" w:date="2018-12-12T08:20:00Z"/>
          <w:rFonts w:ascii="Arial" w:hAnsi="Arial" w:cs="Arial"/>
          <w:szCs w:val="20"/>
        </w:rPr>
        <w:pPrChange w:id="50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7F3C07B7" w14:textId="3306E721" w:rsidR="009D1D8B" w:rsidRPr="0086423B" w:rsidDel="00CF4EB4" w:rsidRDefault="009D1D8B">
      <w:pPr>
        <w:pStyle w:val="Paragraphedeliste"/>
        <w:numPr>
          <w:ilvl w:val="0"/>
          <w:numId w:val="8"/>
        </w:numPr>
        <w:ind w:left="0"/>
        <w:jc w:val="both"/>
        <w:rPr>
          <w:ins w:id="504" w:author="Ecole du Bourg Bourg" w:date="2017-11-15T14:11:00Z"/>
          <w:del w:id="505" w:author="Hirt Jean-Marie" w:date="2018-12-12T08:20:00Z"/>
          <w:rFonts w:ascii="Arial" w:hAnsi="Arial" w:cs="Arial"/>
          <w:szCs w:val="20"/>
        </w:rPr>
        <w:pPrChange w:id="506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507" w:author="Ecole du Bourg Bourg" w:date="2017-11-15T12:54:00Z">
        <w:del w:id="50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M</w:delText>
          </w:r>
          <w:r w:rsidR="006F0A65" w:rsidRPr="0086423B" w:rsidDel="00CF4EB4">
            <w:rPr>
              <w:rFonts w:ascii="Arial" w:hAnsi="Arial" w:cs="Arial"/>
              <w:szCs w:val="20"/>
              <w:rPrChange w:id="509" w:author="Hirt Jean-Marie" w:date="2018-12-12T08:26:00Z">
                <w:rPr/>
              </w:rPrChange>
            </w:rPr>
            <w:delText>ener une discussion</w:delText>
          </w:r>
        </w:del>
      </w:ins>
      <w:ins w:id="510" w:author="Ecole du Bourg Bourg" w:date="2017-11-15T14:10:00Z">
        <w:del w:id="511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orale</w:delText>
          </w:r>
        </w:del>
      </w:ins>
      <w:ins w:id="512" w:author="Ecole du Bourg Bourg" w:date="2017-11-15T12:54:00Z">
        <w:del w:id="513" w:author="Hirt Jean-Marie" w:date="2018-12-12T08:20:00Z">
          <w:r w:rsidR="006F0A65" w:rsidRPr="0086423B" w:rsidDel="00CF4EB4">
            <w:rPr>
              <w:rFonts w:ascii="Arial" w:hAnsi="Arial" w:cs="Arial"/>
              <w:szCs w:val="20"/>
              <w:rPrChange w:id="514" w:author="Hirt Jean-Marie" w:date="2018-12-12T08:26:00Z">
                <w:rPr/>
              </w:rPrChange>
            </w:rPr>
            <w:delText xml:space="preserve"> </w:delText>
          </w:r>
        </w:del>
      </w:ins>
      <w:ins w:id="515" w:author="Ecole du Bourg Bourg" w:date="2017-11-15T14:09:00Z">
        <w:del w:id="516" w:author="Hirt Jean-Marie" w:date="2018-12-12T08:20:00Z">
          <w:r w:rsidR="00283095" w:rsidRPr="0086423B" w:rsidDel="00CF4EB4">
            <w:rPr>
              <w:rFonts w:ascii="Arial" w:hAnsi="Arial" w:cs="Arial"/>
              <w:szCs w:val="20"/>
            </w:rPr>
            <w:delText>en ple</w:delText>
          </w:r>
          <w:r w:rsidRPr="0086423B" w:rsidDel="00CF4EB4">
            <w:rPr>
              <w:rFonts w:ascii="Arial" w:hAnsi="Arial" w:cs="Arial"/>
              <w:szCs w:val="20"/>
            </w:rPr>
            <w:delText xml:space="preserve">num </w:delText>
          </w:r>
        </w:del>
      </w:ins>
      <w:ins w:id="517" w:author="Ecole du Bourg Bourg" w:date="2017-11-15T12:54:00Z">
        <w:del w:id="51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par</w:delText>
          </w:r>
          <w:r w:rsidR="006F0A65" w:rsidRPr="0086423B" w:rsidDel="00CF4EB4">
            <w:rPr>
              <w:rFonts w:ascii="Arial" w:hAnsi="Arial" w:cs="Arial"/>
              <w:szCs w:val="20"/>
              <w:rPrChange w:id="519" w:author="Hirt Jean-Marie" w:date="2018-12-12T08:26:00Z">
                <w:rPr/>
              </w:rPrChange>
            </w:rPr>
            <w:delText xml:space="preserve"> rapport au message.</w:delText>
          </w:r>
        </w:del>
      </w:ins>
      <w:ins w:id="520" w:author="Ecole du Bourg Bourg" w:date="2017-11-15T14:10:00Z">
        <w:del w:id="521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Le but est de cerner le thème </w:delText>
          </w:r>
        </w:del>
      </w:ins>
      <w:ins w:id="522" w:author="Ecole du Bourg Bourg" w:date="2017-11-15T12:56:00Z">
        <w:del w:id="523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du</w:delText>
          </w:r>
          <w:r w:rsidR="00D4312C" w:rsidRPr="0086423B" w:rsidDel="00CF4EB4">
            <w:rPr>
              <w:rFonts w:ascii="Arial" w:hAnsi="Arial" w:cs="Arial"/>
              <w:szCs w:val="20"/>
              <w:rPrChange w:id="524" w:author="Hirt Jean-Marie" w:date="2018-12-12T08:26:00Z">
                <w:rPr/>
              </w:rPrChange>
            </w:rPr>
            <w:delText xml:space="preserve"> Carnaval</w:delText>
          </w:r>
        </w:del>
      </w:ins>
      <w:ins w:id="525" w:author="Ecole du Bourg Bourg" w:date="2017-11-15T14:10:00Z">
        <w:del w:id="526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. Exemples</w:delText>
          </w:r>
        </w:del>
      </w:ins>
      <w:ins w:id="527" w:author="Ecole du Bourg Bourg" w:date="2017-11-15T14:11:00Z">
        <w:del w:id="52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 </w:delText>
          </w:r>
        </w:del>
      </w:ins>
      <w:ins w:id="529" w:author="Ecole du Bourg Bourg" w:date="2017-11-15T14:10:00Z">
        <w:del w:id="53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:</w:delText>
          </w:r>
        </w:del>
      </w:ins>
    </w:p>
    <w:p w14:paraId="5A20BE3A" w14:textId="5E1E5B14" w:rsidR="00951E0C" w:rsidRPr="0086423B" w:rsidDel="00CF4EB4" w:rsidRDefault="00951E0C">
      <w:pPr>
        <w:pStyle w:val="Paragraphedeliste"/>
        <w:numPr>
          <w:ilvl w:val="2"/>
          <w:numId w:val="1"/>
        </w:numPr>
        <w:ind w:left="0"/>
        <w:jc w:val="both"/>
        <w:rPr>
          <w:ins w:id="531" w:author="Ecole du Bourg Bourg" w:date="2017-11-15T14:12:00Z"/>
          <w:del w:id="532" w:author="Hirt Jean-Marie" w:date="2018-12-12T08:20:00Z"/>
          <w:rFonts w:ascii="Arial" w:hAnsi="Arial" w:cs="Arial"/>
          <w:szCs w:val="20"/>
        </w:rPr>
        <w:pPrChange w:id="533" w:author="Hirt Jean-Marie" w:date="2018-12-12T08:30:00Z">
          <w:pPr>
            <w:pStyle w:val="Paragraphedeliste"/>
            <w:numPr>
              <w:ilvl w:val="2"/>
              <w:numId w:val="1"/>
            </w:numPr>
            <w:tabs>
              <w:tab w:val="num" w:pos="1635"/>
            </w:tabs>
            <w:ind w:left="1635" w:hanging="360"/>
          </w:pPr>
        </w:pPrChange>
      </w:pPr>
      <w:ins w:id="534" w:author="Ecole du Bourg Bourg" w:date="2017-11-15T14:11:00Z">
        <w:del w:id="535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De quoi parle cette carte ?</w:delText>
          </w:r>
        </w:del>
      </w:ins>
      <w:ins w:id="536" w:author="Ecole du Bourg Bourg" w:date="2017-11-15T14:12:00Z">
        <w:del w:id="537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De quelle fête parle Rémi ?</w:delText>
          </w:r>
        </w:del>
      </w:ins>
    </w:p>
    <w:p w14:paraId="52C56BBC" w14:textId="3FCFAC12" w:rsidR="00951E0C" w:rsidRPr="0086423B" w:rsidDel="00CF4EB4" w:rsidRDefault="00951E0C">
      <w:pPr>
        <w:pStyle w:val="Paragraphedeliste"/>
        <w:numPr>
          <w:ilvl w:val="2"/>
          <w:numId w:val="1"/>
        </w:numPr>
        <w:ind w:left="0"/>
        <w:jc w:val="both"/>
        <w:rPr>
          <w:ins w:id="538" w:author="Ecole du Bourg Bourg" w:date="2017-11-15T14:18:00Z"/>
          <w:del w:id="539" w:author="Hirt Jean-Marie" w:date="2018-12-12T08:20:00Z"/>
          <w:rFonts w:ascii="Arial" w:hAnsi="Arial" w:cs="Arial"/>
          <w:szCs w:val="20"/>
        </w:rPr>
        <w:pPrChange w:id="540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541" w:author="Ecole du Bourg Bourg" w:date="2017-11-15T14:12:00Z">
        <w:del w:id="54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Observe</w:delText>
          </w:r>
        </w:del>
      </w:ins>
      <w:ins w:id="543" w:author="Ecole du Bourg Bourg" w:date="2017-11-28T08:10:00Z">
        <w:del w:id="544" w:author="Hirt Jean-Marie" w:date="2018-12-12T08:20:00Z">
          <w:r w:rsidR="00F223B5" w:rsidRPr="0086423B" w:rsidDel="00CF4EB4">
            <w:rPr>
              <w:rFonts w:ascii="Arial" w:hAnsi="Arial" w:cs="Arial"/>
              <w:szCs w:val="20"/>
            </w:rPr>
            <w:delText>z</w:delText>
          </w:r>
        </w:del>
      </w:ins>
      <w:ins w:id="545" w:author="Ecole du Bourg Bourg" w:date="2017-11-15T14:12:00Z">
        <w:del w:id="546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l</w:delText>
          </w:r>
        </w:del>
      </w:ins>
      <w:ins w:id="547" w:author="Ecole du Bourg Bourg" w:date="2017-11-15T14:13:00Z">
        <w:del w:id="54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’image</w:delText>
          </w:r>
        </w:del>
      </w:ins>
      <w:ins w:id="549" w:author="Ecole du Bourg Bourg" w:date="2017-11-15T14:15:00Z">
        <w:del w:id="55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, le timbre</w:delText>
          </w:r>
        </w:del>
      </w:ins>
      <w:ins w:id="551" w:author="Ecole du Bourg Bourg" w:date="2017-11-15T14:13:00Z">
        <w:del w:id="55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. Quels renseignements nous donne</w:delText>
          </w:r>
        </w:del>
      </w:ins>
      <w:ins w:id="553" w:author="Ecole du Bourg Bourg" w:date="2017-11-15T14:15:00Z">
        <w:del w:id="55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nt</w:delText>
          </w:r>
        </w:del>
      </w:ins>
      <w:ins w:id="555" w:author="Ecole du Bourg Bourg" w:date="2017-11-15T14:13:00Z">
        <w:del w:id="556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-ils ?</w:delText>
          </w:r>
        </w:del>
      </w:ins>
    </w:p>
    <w:p w14:paraId="584AA979" w14:textId="7DEF6A47" w:rsidR="00951E0C" w:rsidRPr="0086423B" w:rsidDel="00CF4EB4" w:rsidRDefault="00951E0C">
      <w:pPr>
        <w:pStyle w:val="Paragraphedeliste"/>
        <w:numPr>
          <w:ilvl w:val="2"/>
          <w:numId w:val="1"/>
        </w:numPr>
        <w:ind w:left="0"/>
        <w:jc w:val="both"/>
        <w:rPr>
          <w:ins w:id="557" w:author="Ecole du Bourg Bourg" w:date="2017-11-15T14:13:00Z"/>
          <w:del w:id="558" w:author="Hirt Jean-Marie" w:date="2018-12-12T08:20:00Z"/>
          <w:rFonts w:ascii="Arial" w:hAnsi="Arial" w:cs="Arial"/>
          <w:szCs w:val="20"/>
        </w:rPr>
        <w:pPrChange w:id="559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560" w:author="Ecole du Bourg Bourg" w:date="2017-11-15T14:18:00Z">
        <w:del w:id="561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…</w:delText>
          </w:r>
        </w:del>
      </w:ins>
    </w:p>
    <w:p w14:paraId="38B18DB8" w14:textId="08464BC0" w:rsidR="006F0A65" w:rsidRPr="0086423B" w:rsidDel="00CF4EB4" w:rsidRDefault="00951E0C">
      <w:pPr>
        <w:jc w:val="both"/>
        <w:rPr>
          <w:ins w:id="562" w:author="Ecole du Bourg Bourg" w:date="2017-11-15T14:05:00Z"/>
          <w:del w:id="563" w:author="Hirt Jean-Marie" w:date="2018-12-12T08:20:00Z"/>
          <w:rFonts w:ascii="Arial" w:hAnsi="Arial" w:cs="Arial"/>
          <w:szCs w:val="20"/>
          <w:rPrChange w:id="564" w:author="Hirt Jean-Marie" w:date="2018-12-12T08:26:00Z">
            <w:rPr>
              <w:ins w:id="565" w:author="Ecole du Bourg Bourg" w:date="2017-11-15T14:05:00Z"/>
              <w:del w:id="566" w:author="Hirt Jean-Marie" w:date="2018-12-12T08:20:00Z"/>
            </w:rPr>
          </w:rPrChange>
        </w:rPr>
        <w:pPrChange w:id="56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568" w:author="Ecole du Bourg Bourg" w:date="2017-11-15T14:16:00Z">
        <w:del w:id="569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sym w:font="Wingdings" w:char="F0E0"/>
          </w:r>
          <w:r w:rsidRPr="0086423B" w:rsidDel="00CF4EB4">
            <w:rPr>
              <w:rFonts w:ascii="Arial" w:hAnsi="Arial" w:cs="Arial"/>
              <w:szCs w:val="20"/>
            </w:rPr>
            <w:delText xml:space="preserve"> </w:delText>
          </w:r>
        </w:del>
      </w:ins>
      <w:ins w:id="570" w:author="Ecole du Bourg Bourg" w:date="2017-11-15T14:15:00Z">
        <w:del w:id="571" w:author="Hirt Jean-Marie" w:date="2018-12-12T08:20:00Z">
          <w:r w:rsidRPr="0086423B" w:rsidDel="00CF4EB4">
            <w:rPr>
              <w:rFonts w:ascii="Arial" w:hAnsi="Arial" w:cs="Arial"/>
              <w:szCs w:val="20"/>
              <w:rPrChange w:id="572" w:author="Hirt Jean-Marie" w:date="2018-12-12T08:26:00Z">
                <w:rPr/>
              </w:rPrChange>
            </w:rPr>
            <w:delText>Les enfants pourraient évoquer le nouvel an</w:delText>
          </w:r>
        </w:del>
      </w:ins>
      <w:ins w:id="573" w:author="Ecole du Bourg Bourg" w:date="2017-11-15T14:16:00Z">
        <w:del w:id="57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, une fête des musiques, … Dans ce cas, les orienter vers les indices de la carte (timbre, déguisement, cortège, confettis).</w:delText>
          </w:r>
        </w:del>
      </w:ins>
    </w:p>
    <w:p w14:paraId="6C5F581C" w14:textId="0BD4B6F5" w:rsidR="009D1D8B" w:rsidRPr="0086423B" w:rsidDel="00CF4EB4" w:rsidRDefault="009D1D8B">
      <w:pPr>
        <w:pStyle w:val="Paragraphedeliste"/>
        <w:ind w:left="0"/>
        <w:jc w:val="both"/>
        <w:rPr>
          <w:ins w:id="575" w:author="Ecole du Bourg Bourg" w:date="2017-11-15T12:55:00Z"/>
          <w:del w:id="576" w:author="Hirt Jean-Marie" w:date="2018-12-12T08:20:00Z"/>
          <w:rFonts w:ascii="Arial" w:hAnsi="Arial" w:cs="Arial"/>
          <w:szCs w:val="20"/>
        </w:rPr>
        <w:pPrChange w:id="57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EEED12B" w14:textId="02AFBEDB" w:rsidR="000B2F8C" w:rsidRPr="0086423B" w:rsidDel="00CF4EB4" w:rsidRDefault="00951E0C">
      <w:pPr>
        <w:pStyle w:val="Paragraphedeliste"/>
        <w:numPr>
          <w:ilvl w:val="0"/>
          <w:numId w:val="8"/>
        </w:numPr>
        <w:ind w:left="0"/>
        <w:jc w:val="both"/>
        <w:rPr>
          <w:ins w:id="578" w:author="Ecole du Bourg Bourg" w:date="2017-11-15T14:21:00Z"/>
          <w:del w:id="579" w:author="Hirt Jean-Marie" w:date="2018-12-12T08:20:00Z"/>
          <w:rFonts w:ascii="Arial" w:hAnsi="Arial" w:cs="Arial"/>
          <w:szCs w:val="20"/>
        </w:rPr>
        <w:pPrChange w:id="580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581" w:author="Ecole du Bourg Bourg" w:date="2017-11-15T14:20:00Z">
        <w:del w:id="58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Recueillir les représentations des élèves sur la fête de Carnaval</w:delText>
          </w:r>
        </w:del>
      </w:ins>
      <w:ins w:id="583" w:author="Ecole du Bourg Bourg" w:date="2017-11-15T14:21:00Z">
        <w:del w:id="584" w:author="Hirt Jean-Marie" w:date="2018-12-12T08:20:00Z">
          <w:r w:rsidR="000B2F8C" w:rsidRPr="0086423B" w:rsidDel="00CF4EB4">
            <w:rPr>
              <w:rFonts w:ascii="Arial" w:hAnsi="Arial" w:cs="Arial"/>
              <w:szCs w:val="20"/>
            </w:rPr>
            <w:delText xml:space="preserve"> : </w:delText>
          </w:r>
        </w:del>
      </w:ins>
    </w:p>
    <w:p w14:paraId="1DE0FC2E" w14:textId="3655BE2F" w:rsidR="000B2F8C" w:rsidRPr="0086423B" w:rsidDel="00CF4EB4" w:rsidRDefault="00F223B5">
      <w:pPr>
        <w:pStyle w:val="Paragraphedeliste"/>
        <w:numPr>
          <w:ilvl w:val="2"/>
          <w:numId w:val="1"/>
        </w:numPr>
        <w:ind w:left="0"/>
        <w:jc w:val="both"/>
        <w:rPr>
          <w:ins w:id="585" w:author="Ecole du Bourg Bourg" w:date="2017-11-15T14:25:00Z"/>
          <w:del w:id="586" w:author="Hirt Jean-Marie" w:date="2018-12-12T08:20:00Z"/>
          <w:rFonts w:ascii="Arial" w:hAnsi="Arial" w:cs="Arial"/>
          <w:szCs w:val="20"/>
        </w:rPr>
        <w:pPrChange w:id="58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588" w:author="Ecole du Bourg Bourg" w:date="2017-11-15T14:22:00Z">
        <w:del w:id="589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Dessine tout ce que tu sais sur</w:delText>
          </w:r>
          <w:r w:rsidR="000B2F8C" w:rsidRPr="0086423B" w:rsidDel="00CF4EB4">
            <w:rPr>
              <w:rFonts w:ascii="Arial" w:hAnsi="Arial" w:cs="Arial"/>
              <w:szCs w:val="20"/>
            </w:rPr>
            <w:delText xml:space="preserve"> Carnaval.</w:delText>
          </w:r>
        </w:del>
      </w:ins>
      <w:ins w:id="590" w:author="Ecole du Bourg Bourg" w:date="2017-11-15T14:32:00Z">
        <w:del w:id="591" w:author="Hirt Jean-Marie" w:date="2018-12-12T08:20:00Z">
          <w:r w:rsidR="004425F1" w:rsidRPr="0086423B" w:rsidDel="00CF4EB4">
            <w:rPr>
              <w:rFonts w:ascii="Arial" w:hAnsi="Arial" w:cs="Arial"/>
              <w:szCs w:val="20"/>
            </w:rPr>
            <w:delText xml:space="preserve"> (</w:delText>
          </w:r>
        </w:del>
      </w:ins>
      <w:ins w:id="592" w:author="Ecole du Bourg Bourg" w:date="2017-11-28T08:10:00Z">
        <w:del w:id="593" w:author="Hirt Jean-Marie" w:date="2018-12-12T08:20:00Z">
          <w:r w:rsidR="00502ADE" w:rsidRPr="0086423B" w:rsidDel="00CF4EB4">
            <w:rPr>
              <w:rFonts w:ascii="Arial" w:hAnsi="Arial" w:cs="Arial"/>
              <w:szCs w:val="20"/>
            </w:rPr>
            <w:delText>E</w:delText>
          </w:r>
          <w:r w:rsidRPr="0086423B" w:rsidDel="00CF4EB4">
            <w:rPr>
              <w:rFonts w:ascii="Arial" w:hAnsi="Arial" w:cs="Arial"/>
              <w:szCs w:val="20"/>
            </w:rPr>
            <w:delText xml:space="preserve">x : </w:delText>
          </w:r>
        </w:del>
      </w:ins>
      <w:ins w:id="594" w:author="Ecole du Bourg Bourg" w:date="2017-11-15T14:32:00Z">
        <w:del w:id="595" w:author="Hirt Jean-Marie" w:date="2018-12-12T08:20:00Z">
          <w:r w:rsidR="004425F1" w:rsidRPr="0086423B" w:rsidDel="00CF4EB4">
            <w:rPr>
              <w:rFonts w:ascii="Arial" w:hAnsi="Arial" w:cs="Arial"/>
              <w:szCs w:val="20"/>
            </w:rPr>
            <w:delText xml:space="preserve">déguisements, masques, guggen, cortège, </w:delText>
          </w:r>
        </w:del>
      </w:ins>
      <w:ins w:id="596" w:author="Ecole du Bourg Bourg" w:date="2017-11-15T14:33:00Z">
        <w:del w:id="597" w:author="Hirt Jean-Marie" w:date="2018-12-12T08:20:00Z">
          <w:r w:rsidR="004425F1" w:rsidRPr="0086423B" w:rsidDel="00CF4EB4">
            <w:rPr>
              <w:rFonts w:ascii="Arial" w:hAnsi="Arial" w:cs="Arial"/>
              <w:szCs w:val="20"/>
            </w:rPr>
            <w:delText xml:space="preserve">coup de </w:delText>
          </w:r>
        </w:del>
      </w:ins>
      <w:ins w:id="598" w:author="Ecole du Bourg Bourg" w:date="2017-11-15T14:32:00Z">
        <w:del w:id="599" w:author="Hirt Jean-Marie" w:date="2018-12-12T08:20:00Z">
          <w:r w:rsidR="004425F1" w:rsidRPr="0086423B" w:rsidDel="00CF4EB4">
            <w:rPr>
              <w:rFonts w:ascii="Arial" w:hAnsi="Arial" w:cs="Arial"/>
              <w:szCs w:val="20"/>
            </w:rPr>
            <w:delText xml:space="preserve">canon, </w:delText>
          </w:r>
        </w:del>
      </w:ins>
      <w:ins w:id="600" w:author="Ecole du Bourg Bourg" w:date="2017-11-15T14:33:00Z">
        <w:del w:id="601" w:author="Hirt Jean-Marie" w:date="2018-12-12T08:20:00Z">
          <w:r w:rsidR="004425F1" w:rsidRPr="0086423B" w:rsidDel="00CF4EB4">
            <w:rPr>
              <w:rFonts w:ascii="Arial" w:hAnsi="Arial" w:cs="Arial"/>
              <w:szCs w:val="20"/>
            </w:rPr>
            <w:delText xml:space="preserve">canon à confettis, </w:delText>
          </w:r>
        </w:del>
      </w:ins>
      <w:ins w:id="602" w:author="Ecole du Bourg Bourg" w:date="2017-11-15T14:32:00Z">
        <w:del w:id="603" w:author="Hirt Jean-Marie" w:date="2018-12-12T08:20:00Z">
          <w:r w:rsidR="004425F1" w:rsidRPr="0086423B" w:rsidDel="00CF4EB4">
            <w:rPr>
              <w:rFonts w:ascii="Arial" w:hAnsi="Arial" w:cs="Arial"/>
              <w:szCs w:val="20"/>
            </w:rPr>
            <w:delText xml:space="preserve">bonhomme hiver, </w:delText>
          </w:r>
        </w:del>
      </w:ins>
      <w:ins w:id="604" w:author="Ecole du Bourg Bourg" w:date="2017-11-15T14:33:00Z">
        <w:del w:id="605" w:author="Hirt Jean-Marie" w:date="2018-12-12T08:20:00Z">
          <w:r w:rsidR="004425F1" w:rsidRPr="0086423B" w:rsidDel="00CF4EB4">
            <w:rPr>
              <w:rFonts w:ascii="Arial" w:hAnsi="Arial" w:cs="Arial"/>
              <w:szCs w:val="20"/>
            </w:rPr>
            <w:delText>feu, chars,</w:delText>
          </w:r>
        </w:del>
      </w:ins>
      <w:ins w:id="606" w:author="Ecole du Bourg Bourg" w:date="2017-11-15T14:34:00Z">
        <w:del w:id="607" w:author="Hirt Jean-Marie" w:date="2018-12-12T08:20:00Z">
          <w:r w:rsidR="00874B73" w:rsidRPr="0086423B" w:rsidDel="00CF4EB4">
            <w:rPr>
              <w:rFonts w:ascii="Arial" w:hAnsi="Arial" w:cs="Arial"/>
              <w:szCs w:val="20"/>
            </w:rPr>
            <w:delText xml:space="preserve"> froid,</w:delText>
          </w:r>
        </w:del>
      </w:ins>
      <w:ins w:id="608" w:author="Ecole du Bourg Bourg" w:date="2017-11-15T14:33:00Z">
        <w:del w:id="609" w:author="Hirt Jean-Marie" w:date="2018-12-12T08:20:00Z">
          <w:r w:rsidR="004425F1" w:rsidRPr="0086423B" w:rsidDel="00CF4EB4">
            <w:rPr>
              <w:rFonts w:ascii="Arial" w:hAnsi="Arial" w:cs="Arial"/>
              <w:szCs w:val="20"/>
            </w:rPr>
            <w:delText xml:space="preserve"> </w:delText>
          </w:r>
        </w:del>
      </w:ins>
      <w:ins w:id="610" w:author="Ecole du Bourg Bourg" w:date="2017-11-15T14:34:00Z">
        <w:del w:id="611" w:author="Hirt Jean-Marie" w:date="2018-12-12T08:20:00Z">
          <w:r w:rsidR="00874B73" w:rsidRPr="0086423B" w:rsidDel="00CF4EB4">
            <w:rPr>
              <w:rFonts w:ascii="Arial" w:hAnsi="Arial" w:cs="Arial"/>
              <w:szCs w:val="20"/>
            </w:rPr>
            <w:delText xml:space="preserve">spectateurs, </w:delText>
          </w:r>
        </w:del>
      </w:ins>
      <w:ins w:id="612" w:author="Ecole du Bourg Bourg" w:date="2017-11-15T14:33:00Z">
        <w:del w:id="613" w:author="Hirt Jean-Marie" w:date="2018-12-12T08:20:00Z">
          <w:r w:rsidR="004425F1" w:rsidRPr="0086423B" w:rsidDel="00CF4EB4">
            <w:rPr>
              <w:rFonts w:ascii="Arial" w:hAnsi="Arial" w:cs="Arial"/>
              <w:szCs w:val="20"/>
            </w:rPr>
            <w:delText>…</w:delText>
          </w:r>
          <w:r w:rsidR="00874B73" w:rsidRPr="0086423B" w:rsidDel="00CF4EB4">
            <w:rPr>
              <w:rFonts w:ascii="Arial" w:hAnsi="Arial" w:cs="Arial"/>
              <w:szCs w:val="20"/>
            </w:rPr>
            <w:delText>)</w:delText>
          </w:r>
        </w:del>
      </w:ins>
    </w:p>
    <w:p w14:paraId="6CF2FC6C" w14:textId="126DD975" w:rsidR="000B2F8C" w:rsidRPr="0086423B" w:rsidDel="00CF4EB4" w:rsidRDefault="000B2F8C">
      <w:pPr>
        <w:pStyle w:val="Paragraphedeliste"/>
        <w:ind w:left="0"/>
        <w:rPr>
          <w:ins w:id="614" w:author="Ecole du Bourg Bourg" w:date="2017-11-15T14:23:00Z"/>
          <w:del w:id="615" w:author="Hirt Jean-Marie" w:date="2018-12-12T08:20:00Z"/>
          <w:rFonts w:ascii="Arial" w:hAnsi="Arial" w:cs="Arial"/>
          <w:szCs w:val="20"/>
        </w:rPr>
        <w:pPrChange w:id="616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3B806F0" w14:textId="1B3C22D1" w:rsidR="00015B34" w:rsidRPr="0086423B" w:rsidDel="00CF4EB4" w:rsidRDefault="00015B34">
      <w:pPr>
        <w:rPr>
          <w:ins w:id="617" w:author="Ecole du Bourg Bourg" w:date="2018-01-24T13:22:00Z"/>
          <w:del w:id="618" w:author="Hirt Jean-Marie" w:date="2018-12-12T08:20:00Z"/>
          <w:rFonts w:ascii="Arial" w:hAnsi="Arial" w:cs="Arial"/>
          <w:szCs w:val="20"/>
        </w:rPr>
        <w:pPrChange w:id="619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6D7E0339" w14:textId="33629F00" w:rsidR="000B2F8C" w:rsidRPr="0086423B" w:rsidDel="00CF4EB4" w:rsidRDefault="000B2F8C">
      <w:pPr>
        <w:jc w:val="both"/>
        <w:rPr>
          <w:ins w:id="620" w:author="Ecole du Bourg Bourg" w:date="2017-11-15T14:24:00Z"/>
          <w:del w:id="621" w:author="Hirt Jean-Marie" w:date="2018-12-12T08:20:00Z"/>
          <w:rFonts w:ascii="Arial" w:hAnsi="Arial" w:cs="Arial"/>
          <w:szCs w:val="20"/>
        </w:rPr>
        <w:pPrChange w:id="622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623" w:author="Ecole du Bourg Bourg" w:date="2017-11-15T14:24:00Z">
        <w:del w:id="62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sym w:font="Wingdings" w:char="F0E0"/>
          </w:r>
          <w:r w:rsidRPr="0086423B" w:rsidDel="00CF4EB4">
            <w:rPr>
              <w:rFonts w:ascii="Arial" w:hAnsi="Arial" w:cs="Arial"/>
              <w:szCs w:val="20"/>
            </w:rPr>
            <w:delText xml:space="preserve"> Plusieurs formes possibles</w:delText>
          </w:r>
        </w:del>
      </w:ins>
      <w:ins w:id="625" w:author="Ecole du Bourg Bourg" w:date="2017-11-15T14:25:00Z">
        <w:del w:id="626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selon l’âge des enfants</w:delText>
          </w:r>
        </w:del>
      </w:ins>
      <w:ins w:id="627" w:author="Ecole du Bourg Bourg" w:date="2017-11-15T14:24:00Z">
        <w:del w:id="62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 :</w:delText>
          </w:r>
        </w:del>
      </w:ins>
    </w:p>
    <w:p w14:paraId="5B8FE14C" w14:textId="4B38EF3F" w:rsidR="000B2F8C" w:rsidRPr="0086423B" w:rsidDel="00CF4EB4" w:rsidRDefault="000B2F8C">
      <w:pPr>
        <w:pStyle w:val="Paragraphedeliste"/>
        <w:numPr>
          <w:ilvl w:val="2"/>
          <w:numId w:val="1"/>
        </w:numPr>
        <w:ind w:left="0"/>
        <w:jc w:val="both"/>
        <w:rPr>
          <w:ins w:id="629" w:author="Ecole du Bourg Bourg" w:date="2017-11-15T14:25:00Z"/>
          <w:del w:id="630" w:author="Hirt Jean-Marie" w:date="2018-12-12T08:20:00Z"/>
          <w:rFonts w:ascii="Arial" w:hAnsi="Arial" w:cs="Arial"/>
          <w:szCs w:val="20"/>
          <w:rPrChange w:id="631" w:author="Hirt Jean-Marie" w:date="2018-12-12T08:26:00Z">
            <w:rPr>
              <w:ins w:id="632" w:author="Ecole du Bourg Bourg" w:date="2017-11-15T14:25:00Z"/>
              <w:del w:id="633" w:author="Hirt Jean-Marie" w:date="2018-12-12T08:20:00Z"/>
            </w:rPr>
          </w:rPrChange>
        </w:rPr>
        <w:pPrChange w:id="634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635" w:author="Ecole du Bourg Bourg" w:date="2017-11-15T14:24:00Z">
        <w:del w:id="636" w:author="Hirt Jean-Marie" w:date="2018-12-12T08:20:00Z">
          <w:r w:rsidRPr="0086423B" w:rsidDel="00CF4EB4">
            <w:rPr>
              <w:rFonts w:ascii="Arial" w:hAnsi="Arial" w:cs="Arial"/>
              <w:szCs w:val="20"/>
              <w:rPrChange w:id="637" w:author="Hirt Jean-Marie" w:date="2018-12-12T08:26:00Z">
                <w:rPr/>
              </w:rPrChange>
            </w:rPr>
            <w:delText xml:space="preserve">dessiner </w:delText>
          </w:r>
        </w:del>
      </w:ins>
      <w:ins w:id="638" w:author="Ecole du Bourg Bourg" w:date="2017-11-15T14:27:00Z">
        <w:del w:id="639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ou écrire </w:delText>
          </w:r>
        </w:del>
      </w:ins>
      <w:ins w:id="640" w:author="Ecole du Bourg Bourg" w:date="2017-11-15T14:24:00Z">
        <w:del w:id="641" w:author="Hirt Jean-Marie" w:date="2018-12-12T08:20:00Z">
          <w:r w:rsidRPr="0086423B" w:rsidDel="00CF4EB4">
            <w:rPr>
              <w:rFonts w:ascii="Arial" w:hAnsi="Arial" w:cs="Arial"/>
              <w:szCs w:val="20"/>
              <w:rPrChange w:id="642" w:author="Hirt Jean-Marie" w:date="2018-12-12T08:26:00Z">
                <w:rPr/>
              </w:rPrChange>
            </w:rPr>
            <w:delText>sur des cartes A6</w:delText>
          </w:r>
        </w:del>
      </w:ins>
      <w:ins w:id="643" w:author="Ecole du Bourg Bourg" w:date="2017-11-15T14:27:00Z">
        <w:del w:id="64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ou post-it</w:delText>
          </w:r>
        </w:del>
      </w:ins>
    </w:p>
    <w:p w14:paraId="440EEFA3" w14:textId="7F163FDE" w:rsidR="000B2F8C" w:rsidRPr="0086423B" w:rsidDel="00CF4EB4" w:rsidRDefault="000B2F8C">
      <w:pPr>
        <w:pStyle w:val="Paragraphedeliste"/>
        <w:numPr>
          <w:ilvl w:val="2"/>
          <w:numId w:val="1"/>
        </w:numPr>
        <w:ind w:left="0"/>
        <w:jc w:val="both"/>
        <w:rPr>
          <w:ins w:id="645" w:author="Ecole du Bourg Bourg" w:date="2017-11-15T14:27:00Z"/>
          <w:del w:id="646" w:author="Hirt Jean-Marie" w:date="2018-12-12T08:20:00Z"/>
          <w:rFonts w:ascii="Arial" w:hAnsi="Arial" w:cs="Arial"/>
          <w:szCs w:val="20"/>
          <w:rPrChange w:id="647" w:author="Hirt Jean-Marie" w:date="2018-12-12T08:26:00Z">
            <w:rPr>
              <w:ins w:id="648" w:author="Ecole du Bourg Bourg" w:date="2017-11-15T14:27:00Z"/>
              <w:del w:id="649" w:author="Hirt Jean-Marie" w:date="2018-12-12T08:20:00Z"/>
              <w:rFonts w:ascii="Arial" w:hAnsi="Arial" w:cs="Arial"/>
              <w:color w:val="FF6600"/>
              <w:szCs w:val="20"/>
            </w:rPr>
          </w:rPrChange>
        </w:rPr>
        <w:pPrChange w:id="650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651" w:author="Ecole du Bourg Bourg" w:date="2017-11-15T14:25:00Z">
        <w:del w:id="65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fiche</w:delText>
          </w:r>
        </w:del>
      </w:ins>
      <w:ins w:id="653" w:author="Ecole du Bourg Bourg" w:date="2017-11-15T14:27:00Z">
        <w:del w:id="65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s</w:delText>
          </w:r>
        </w:del>
      </w:ins>
      <w:ins w:id="655" w:author="Ecole du Bourg Bourg" w:date="2017-11-15T14:26:00Z">
        <w:del w:id="656" w:author="Hirt Jean-Marie" w:date="2018-12-12T08:20:00Z">
          <w:r w:rsidR="005214A3" w:rsidRPr="0086423B" w:rsidDel="00CF4EB4">
            <w:rPr>
              <w:rFonts w:ascii="Arial" w:hAnsi="Arial" w:cs="Arial"/>
              <w:szCs w:val="20"/>
            </w:rPr>
            <w:delText> : « R</w:delText>
          </w:r>
          <w:r w:rsidRPr="0086423B" w:rsidDel="00CF4EB4">
            <w:rPr>
              <w:rFonts w:ascii="Arial" w:hAnsi="Arial" w:cs="Arial"/>
              <w:szCs w:val="20"/>
            </w:rPr>
            <w:delText>ecueil des représentation</w:delText>
          </w:r>
        </w:del>
      </w:ins>
      <w:ins w:id="657" w:author="Ecole du Bourg Bourg" w:date="2017-11-15T14:27:00Z">
        <w:del w:id="65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s »</w:delText>
          </w:r>
        </w:del>
      </w:ins>
      <w:ins w:id="659" w:author="Ecole du Bourg Bourg" w:date="2017-11-15T14:26:00Z">
        <w:del w:id="66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</w:delText>
          </w:r>
        </w:del>
      </w:ins>
      <w:ins w:id="661" w:author="Ecole du Bourg Bourg" w:date="2018-01-24T13:25:00Z">
        <w:del w:id="662" w:author="Hirt Jean-Marie" w:date="2018-12-12T08:20:00Z">
          <w:r w:rsidR="00015B34" w:rsidRPr="0086423B" w:rsidDel="00CF4EB4">
            <w:rPr>
              <w:rFonts w:ascii="Arial" w:hAnsi="Arial" w:cs="Arial"/>
              <w:i/>
              <w:szCs w:val="20"/>
              <w:rPrChange w:id="663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(</w:delText>
          </w:r>
        </w:del>
      </w:ins>
      <w:ins w:id="664" w:author="Ecole du Bourg Bourg" w:date="2017-11-15T14:25:00Z">
        <w:del w:id="665" w:author="Hirt Jean-Marie" w:date="2018-12-12T08:20:00Z">
          <w:r w:rsidR="00015B34" w:rsidRPr="0086423B" w:rsidDel="00CF4EB4">
            <w:rPr>
              <w:rFonts w:ascii="Arial" w:hAnsi="Arial" w:cs="Arial"/>
              <w:i/>
              <w:szCs w:val="20"/>
            </w:rPr>
            <w:delText>A</w:delText>
          </w:r>
          <w:r w:rsidRPr="0086423B" w:rsidDel="00CF4EB4">
            <w:rPr>
              <w:rFonts w:ascii="Arial" w:hAnsi="Arial" w:cs="Arial"/>
              <w:i/>
              <w:szCs w:val="20"/>
              <w:rPrChange w:id="666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nnexe</w:delText>
          </w:r>
        </w:del>
      </w:ins>
      <w:ins w:id="667" w:author="Ecole du Bourg Bourg" w:date="2018-01-24T13:25:00Z">
        <w:del w:id="668" w:author="Hirt Jean-Marie" w:date="2018-12-12T08:20:00Z">
          <w:r w:rsidR="00015B34" w:rsidRPr="0086423B" w:rsidDel="00CF4EB4">
            <w:rPr>
              <w:rFonts w:ascii="Arial" w:hAnsi="Arial" w:cs="Arial"/>
              <w:i/>
              <w:szCs w:val="20"/>
            </w:rPr>
            <w:delText>s</w:delText>
          </w:r>
        </w:del>
      </w:ins>
      <w:ins w:id="669" w:author="Ecole du Bourg Bourg" w:date="2017-11-15T14:25:00Z">
        <w:del w:id="670" w:author="Hirt Jean-Marie" w:date="2018-12-12T08:20:00Z">
          <w:r w:rsidRPr="0086423B" w:rsidDel="00CF4EB4">
            <w:rPr>
              <w:rFonts w:ascii="Arial" w:hAnsi="Arial" w:cs="Arial"/>
              <w:i/>
              <w:szCs w:val="20"/>
              <w:rPrChange w:id="671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 xml:space="preserve"> </w:delText>
          </w:r>
          <w:r w:rsidR="00015B34" w:rsidRPr="0086423B" w:rsidDel="00CF4EB4">
            <w:rPr>
              <w:rFonts w:ascii="Arial" w:hAnsi="Arial" w:cs="Arial"/>
              <w:i/>
              <w:szCs w:val="20"/>
            </w:rPr>
            <w:delText xml:space="preserve">2 </w:delText>
          </w:r>
        </w:del>
      </w:ins>
      <w:ins w:id="672" w:author="Ecole du Bourg Bourg" w:date="2018-01-24T13:26:00Z">
        <w:del w:id="673" w:author="Hirt Jean-Marie" w:date="2018-12-12T08:20:00Z">
          <w:r w:rsidR="00015B34" w:rsidRPr="0086423B" w:rsidDel="00CF4EB4">
            <w:rPr>
              <w:rFonts w:ascii="Arial" w:hAnsi="Arial" w:cs="Arial"/>
              <w:i/>
              <w:szCs w:val="20"/>
            </w:rPr>
            <w:delText>–</w:delText>
          </w:r>
        </w:del>
      </w:ins>
      <w:ins w:id="674" w:author="Ecole du Bourg Bourg" w:date="2017-11-15T14:25:00Z">
        <w:del w:id="675" w:author="Hirt Jean-Marie" w:date="2018-12-12T08:20:00Z">
          <w:r w:rsidR="00015B34" w:rsidRPr="0086423B" w:rsidDel="00CF4EB4">
            <w:rPr>
              <w:rFonts w:ascii="Arial" w:hAnsi="Arial" w:cs="Arial"/>
              <w:i/>
              <w:szCs w:val="20"/>
            </w:rPr>
            <w:delText xml:space="preserve"> 3 </w:delText>
          </w:r>
        </w:del>
      </w:ins>
      <w:ins w:id="676" w:author="Ecole du Bourg Bourg" w:date="2018-01-24T13:26:00Z">
        <w:del w:id="677" w:author="Hirt Jean-Marie" w:date="2018-12-12T08:20:00Z">
          <w:r w:rsidR="00015B34" w:rsidRPr="0086423B" w:rsidDel="00CF4EB4">
            <w:rPr>
              <w:rFonts w:ascii="Arial" w:hAnsi="Arial" w:cs="Arial"/>
              <w:i/>
              <w:szCs w:val="20"/>
            </w:rPr>
            <w:delText>– 4</w:delText>
          </w:r>
        </w:del>
      </w:ins>
      <w:ins w:id="678" w:author="Ecole du Bourg Bourg" w:date="2018-01-24T13:25:00Z">
        <w:del w:id="679" w:author="Hirt Jean-Marie" w:date="2018-12-12T08:20:00Z">
          <w:r w:rsidR="00015B34" w:rsidRPr="0086423B" w:rsidDel="00CF4EB4">
            <w:rPr>
              <w:rFonts w:ascii="Arial" w:hAnsi="Arial" w:cs="Arial"/>
              <w:i/>
              <w:szCs w:val="20"/>
              <w:rPrChange w:id="680" w:author="Hirt Jean-Marie" w:date="2018-12-12T08:26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)</w:delText>
          </w:r>
        </w:del>
      </w:ins>
    </w:p>
    <w:p w14:paraId="225DE53C" w14:textId="2C6526AB" w:rsidR="000B2F8C" w:rsidRPr="0086423B" w:rsidDel="00CF4EB4" w:rsidRDefault="000B2F8C">
      <w:pPr>
        <w:pStyle w:val="Paragraphedeliste"/>
        <w:numPr>
          <w:ilvl w:val="2"/>
          <w:numId w:val="1"/>
        </w:numPr>
        <w:ind w:left="0"/>
        <w:jc w:val="both"/>
        <w:rPr>
          <w:ins w:id="681" w:author="Ecole du Bourg Bourg" w:date="2018-01-24T13:22:00Z"/>
          <w:del w:id="682" w:author="Hirt Jean-Marie" w:date="2018-12-12T08:20:00Z"/>
          <w:rFonts w:ascii="Arial" w:hAnsi="Arial" w:cs="Arial"/>
          <w:szCs w:val="20"/>
        </w:rPr>
        <w:pPrChange w:id="68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684" w:author="Ecole du Bourg Bourg" w:date="2017-11-15T14:28:00Z">
        <w:del w:id="685" w:author="Hirt Jean-Marie" w:date="2018-12-12T08:20:00Z">
          <w:r w:rsidRPr="0086423B" w:rsidDel="00CF4EB4">
            <w:rPr>
              <w:rFonts w:ascii="Arial" w:hAnsi="Arial" w:cs="Arial"/>
              <w:szCs w:val="20"/>
              <w:rPrChange w:id="686" w:author="Hirt Jean-Marie" w:date="2018-12-12T08:26:00Z">
                <w:rPr>
                  <w:rFonts w:ascii="Arial" w:hAnsi="Arial" w:cs="Arial"/>
                  <w:i/>
                  <w:szCs w:val="20"/>
                </w:rPr>
              </w:rPrChange>
            </w:rPr>
            <w:delText xml:space="preserve">par groupe, </w:delText>
          </w:r>
        </w:del>
      </w:ins>
      <w:ins w:id="687" w:author="Ecole du Bourg Bourg" w:date="2017-11-15T14:27:00Z">
        <w:del w:id="688" w:author="Hirt Jean-Marie" w:date="2018-12-12T08:20:00Z">
          <w:r w:rsidRPr="0086423B" w:rsidDel="00CF4EB4">
            <w:rPr>
              <w:rFonts w:ascii="Arial" w:hAnsi="Arial" w:cs="Arial"/>
              <w:szCs w:val="20"/>
              <w:rPrChange w:id="689" w:author="Hirt Jean-Marie" w:date="2018-12-12T08:26:00Z">
                <w:rPr>
                  <w:rFonts w:ascii="Arial" w:hAnsi="Arial" w:cs="Arial"/>
                  <w:i/>
                  <w:szCs w:val="20"/>
                </w:rPr>
              </w:rPrChange>
            </w:rPr>
            <w:delText xml:space="preserve">écrire ou dessiner </w:delText>
          </w:r>
        </w:del>
      </w:ins>
      <w:ins w:id="690" w:author="Ecole du Bourg Bourg" w:date="2017-11-15T14:28:00Z">
        <w:del w:id="691" w:author="Hirt Jean-Marie" w:date="2018-12-12T08:20:00Z">
          <w:r w:rsidRPr="0086423B" w:rsidDel="00CF4EB4">
            <w:rPr>
              <w:rFonts w:ascii="Arial" w:hAnsi="Arial" w:cs="Arial"/>
              <w:szCs w:val="20"/>
              <w:rPrChange w:id="692" w:author="Hirt Jean-Marie" w:date="2018-12-12T08:26:00Z">
                <w:rPr>
                  <w:rFonts w:ascii="Arial" w:hAnsi="Arial" w:cs="Arial"/>
                  <w:i/>
                  <w:szCs w:val="20"/>
                </w:rPr>
              </w:rPrChange>
            </w:rPr>
            <w:delText xml:space="preserve">une idée </w:delText>
          </w:r>
        </w:del>
      </w:ins>
      <w:ins w:id="693" w:author="Ecole du Bourg Bourg" w:date="2017-11-15T14:27:00Z">
        <w:del w:id="694" w:author="Hirt Jean-Marie" w:date="2018-12-12T08:20:00Z">
          <w:r w:rsidRPr="0086423B" w:rsidDel="00CF4EB4">
            <w:rPr>
              <w:rFonts w:ascii="Arial" w:hAnsi="Arial" w:cs="Arial"/>
              <w:szCs w:val="20"/>
              <w:rPrChange w:id="695" w:author="Hirt Jean-Marie" w:date="2018-12-12T08:26:00Z">
                <w:rPr>
                  <w:rFonts w:ascii="Arial" w:hAnsi="Arial" w:cs="Arial"/>
                  <w:i/>
                  <w:szCs w:val="20"/>
                </w:rPr>
              </w:rPrChange>
            </w:rPr>
            <w:delText xml:space="preserve">sur un panneau </w:delText>
          </w:r>
        </w:del>
      </w:ins>
      <w:ins w:id="696" w:author="Ecole du Bourg Bourg" w:date="2017-11-15T14:28:00Z">
        <w:del w:id="697" w:author="Hirt Jean-Marie" w:date="2018-12-12T08:20:00Z">
          <w:r w:rsidRPr="0086423B" w:rsidDel="00CF4EB4">
            <w:rPr>
              <w:rFonts w:ascii="Arial" w:hAnsi="Arial" w:cs="Arial"/>
              <w:szCs w:val="20"/>
              <w:rPrChange w:id="698" w:author="Hirt Jean-Marie" w:date="2018-12-12T08:26:00Z">
                <w:rPr>
                  <w:rFonts w:ascii="Arial" w:hAnsi="Arial" w:cs="Arial"/>
                  <w:i/>
                  <w:szCs w:val="20"/>
                </w:rPr>
              </w:rPrChange>
            </w:rPr>
            <w:delText>chacun son tour</w:delText>
          </w:r>
        </w:del>
      </w:ins>
    </w:p>
    <w:p w14:paraId="15EEF2F7" w14:textId="3F893946" w:rsidR="00015B34" w:rsidRPr="0086423B" w:rsidDel="00CF4EB4" w:rsidRDefault="00015B34">
      <w:pPr>
        <w:pStyle w:val="Paragraphedeliste"/>
        <w:ind w:left="0"/>
        <w:rPr>
          <w:ins w:id="699" w:author="Ecole du Bourg Bourg" w:date="2017-11-15T14:28:00Z"/>
          <w:del w:id="700" w:author="Hirt Jean-Marie" w:date="2018-12-12T08:20:00Z"/>
          <w:rFonts w:ascii="Arial" w:hAnsi="Arial" w:cs="Arial"/>
          <w:szCs w:val="20"/>
          <w:rPrChange w:id="701" w:author="Hirt Jean-Marie" w:date="2018-12-12T08:26:00Z">
            <w:rPr>
              <w:ins w:id="702" w:author="Ecole du Bourg Bourg" w:date="2017-11-15T14:28:00Z"/>
              <w:del w:id="703" w:author="Hirt Jean-Marie" w:date="2018-12-12T08:20:00Z"/>
              <w:rFonts w:ascii="Arial" w:hAnsi="Arial" w:cs="Arial"/>
              <w:i/>
              <w:szCs w:val="20"/>
            </w:rPr>
          </w:rPrChange>
        </w:rPr>
        <w:pPrChange w:id="704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7904712" w14:textId="35783D76" w:rsidR="00015B34" w:rsidRPr="0086423B" w:rsidDel="00CF4EB4" w:rsidRDefault="004E283E">
      <w:pPr>
        <w:jc w:val="center"/>
        <w:rPr>
          <w:ins w:id="705" w:author="Ecole du Bourg Bourg" w:date="2018-01-24T13:27:00Z"/>
          <w:del w:id="706" w:author="Hirt Jean-Marie" w:date="2018-12-12T08:20:00Z"/>
          <w:rFonts w:ascii="Arial" w:hAnsi="Arial" w:cs="Arial"/>
          <w:i/>
          <w:color w:val="FF6600"/>
          <w:szCs w:val="20"/>
        </w:rPr>
        <w:pPrChange w:id="70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708" w:author="Ecole du Bourg Bourg" w:date="2018-04-25T14:15:00Z">
        <w:del w:id="709" w:author="Hirt Jean-Marie" w:date="2018-12-12T08:20:00Z">
          <w:r w:rsidRPr="0086423B" w:rsidDel="00CF4EB4">
            <w:rPr>
              <w:rFonts w:ascii="Arial" w:hAnsi="Arial" w:cs="Arial"/>
              <w:i/>
              <w:noProof/>
              <w:color w:val="FF6600"/>
              <w:szCs w:val="20"/>
              <w:lang w:eastAsia="fr-CH"/>
              <w:rPrChange w:id="710" w:author="Hirt Jean-Marie" w:date="2018-12-12T08:26:00Z">
                <w:rPr>
                  <w:rFonts w:ascii="Arial" w:hAnsi="Arial" w:cs="Arial"/>
                  <w:i/>
                  <w:noProof/>
                  <w:color w:val="FF6600"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68992" behindDoc="0" locked="0" layoutInCell="1" allowOverlap="1" wp14:anchorId="1DAF953A" wp14:editId="7512944A">
                <wp:simplePos x="0" y="0"/>
                <wp:positionH relativeFrom="column">
                  <wp:posOffset>4114800</wp:posOffset>
                </wp:positionH>
                <wp:positionV relativeFrom="paragraph">
                  <wp:posOffset>31115</wp:posOffset>
                </wp:positionV>
                <wp:extent cx="2211070" cy="1376906"/>
                <wp:effectExtent l="0" t="0" r="0" b="0"/>
                <wp:wrapNone/>
                <wp:docPr id="15" name="Image 15" descr="Macintosh HD:Users:eleve:Desktop:2018-04-24-PHOTO-0000008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acintosh HD:Users:eleve:Desktop:2018-04-24-PHOTO-00000089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920" t="40343" r="8809" b="24961"/>
                        <a:stretch/>
                      </pic:blipFill>
                      <pic:spPr bwMode="auto">
                        <a:xfrm>
                          <a:off x="0" y="0"/>
                          <a:ext cx="2211070" cy="1376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711" w:author="Ecole du Bourg Bourg" w:date="2018-04-25T14:13:00Z">
        <w:del w:id="712" w:author="Hirt Jean-Marie" w:date="2018-12-12T08:20:00Z">
          <w:r w:rsidRPr="0086423B" w:rsidDel="00CF4EB4">
            <w:rPr>
              <w:rFonts w:ascii="Arial" w:hAnsi="Arial" w:cs="Arial"/>
              <w:i/>
              <w:noProof/>
              <w:color w:val="FF6600"/>
              <w:szCs w:val="20"/>
              <w:lang w:eastAsia="fr-CH"/>
              <w:rPrChange w:id="713" w:author="Hirt Jean-Marie" w:date="2018-12-12T08:26:00Z">
                <w:rPr>
                  <w:rFonts w:ascii="Arial" w:hAnsi="Arial" w:cs="Arial"/>
                  <w:i/>
                  <w:noProof/>
                  <w:color w:val="FF6600"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67968" behindDoc="0" locked="0" layoutInCell="1" allowOverlap="1" wp14:anchorId="1113DFCC" wp14:editId="3EB4C966">
                <wp:simplePos x="0" y="0"/>
                <wp:positionH relativeFrom="column">
                  <wp:posOffset>1943100</wp:posOffset>
                </wp:positionH>
                <wp:positionV relativeFrom="paragraph">
                  <wp:posOffset>31115</wp:posOffset>
                </wp:positionV>
                <wp:extent cx="2057400" cy="1379855"/>
                <wp:effectExtent l="0" t="0" r="0" b="0"/>
                <wp:wrapNone/>
                <wp:docPr id="14" name="Image 14" descr="Macintosh HD:Users:eleve:Desktop:2018-04-24-PHOTO-0000008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Users:eleve:Desktop:2018-04-24-PHOTO-00000089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108" t="373" r="8641" b="60254"/>
                        <a:stretch/>
                      </pic:blipFill>
                      <pic:spPr bwMode="auto">
                        <a:xfrm>
                          <a:off x="0" y="0"/>
                          <a:ext cx="2057400" cy="137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714" w:author="Christine Bulliard" w:date="2018-01-02T16:48:00Z">
        <w:del w:id="715" w:author="Hirt Jean-Marie" w:date="2018-12-12T08:20:00Z">
          <w:r w:rsidRPr="0086423B" w:rsidDel="00CF4EB4">
            <w:rPr>
              <w:rFonts w:ascii="Arial" w:hAnsi="Arial" w:cs="Arial"/>
              <w:noProof/>
              <w:lang w:eastAsia="fr-CH"/>
              <w:rPrChange w:id="716" w:author="Hirt Jean-Marie" w:date="2018-12-12T08:26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61824" behindDoc="0" locked="0" layoutInCell="1" allowOverlap="1" wp14:anchorId="729C07B5" wp14:editId="343400A4">
                <wp:simplePos x="0" y="0"/>
                <wp:positionH relativeFrom="column">
                  <wp:posOffset>-114300</wp:posOffset>
                </wp:positionH>
                <wp:positionV relativeFrom="paragraph">
                  <wp:posOffset>31115</wp:posOffset>
                </wp:positionV>
                <wp:extent cx="1917065" cy="1386205"/>
                <wp:effectExtent l="0" t="0" r="0" b="10795"/>
                <wp:wrapNone/>
                <wp:docPr id="4" name="Image 4" descr="C:\Users\cbu\Dropbox\carnaval friportail\panneau dessin à 4 main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4" descr="C:\Users\cbu\Dropbox\carnaval friportail\panneau dessin à 4 mains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8876" t="4535" r="6475" b="5950"/>
                        <a:stretch/>
                      </pic:blipFill>
                      <pic:spPr bwMode="auto">
                        <a:xfrm rot="10800000">
                          <a:off x="0" y="0"/>
                          <a:ext cx="1917065" cy="138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470BF1A9" w14:textId="55CC4F16" w:rsidR="00015B34" w:rsidRPr="0086423B" w:rsidDel="00CF4EB4" w:rsidRDefault="00015B34">
      <w:pPr>
        <w:jc w:val="center"/>
        <w:rPr>
          <w:ins w:id="717" w:author="Ecole du Bourg Bourg" w:date="2018-04-25T14:12:00Z"/>
          <w:del w:id="718" w:author="Hirt Jean-Marie" w:date="2018-12-12T08:20:00Z"/>
          <w:rFonts w:ascii="Arial" w:hAnsi="Arial" w:cs="Arial"/>
          <w:i/>
          <w:color w:val="FF6600"/>
          <w:szCs w:val="20"/>
        </w:rPr>
        <w:pPrChange w:id="719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73FEA2E7" w14:textId="1A02E619" w:rsidR="004E283E" w:rsidRPr="0086423B" w:rsidDel="00CF4EB4" w:rsidRDefault="004E283E">
      <w:pPr>
        <w:jc w:val="center"/>
        <w:rPr>
          <w:ins w:id="720" w:author="Ecole du Bourg Bourg" w:date="2018-01-24T13:27:00Z"/>
          <w:del w:id="721" w:author="Hirt Jean-Marie" w:date="2018-12-12T08:20:00Z"/>
          <w:rFonts w:ascii="Arial" w:hAnsi="Arial" w:cs="Arial"/>
          <w:i/>
          <w:color w:val="FF6600"/>
          <w:szCs w:val="20"/>
        </w:rPr>
        <w:pPrChange w:id="722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042AB8D" w14:textId="7C41FE28" w:rsidR="00015B34" w:rsidRPr="0086423B" w:rsidDel="00CF4EB4" w:rsidRDefault="00015B34">
      <w:pPr>
        <w:jc w:val="center"/>
        <w:rPr>
          <w:ins w:id="723" w:author="Ecole du Bourg Bourg" w:date="2018-01-24T13:27:00Z"/>
          <w:del w:id="724" w:author="Hirt Jean-Marie" w:date="2018-12-12T08:20:00Z"/>
          <w:rFonts w:ascii="Arial" w:hAnsi="Arial" w:cs="Arial"/>
          <w:i/>
          <w:color w:val="FF6600"/>
          <w:szCs w:val="20"/>
        </w:rPr>
        <w:pPrChange w:id="72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95B4CB8" w14:textId="0AC043C3" w:rsidR="00015B34" w:rsidRPr="0086423B" w:rsidDel="00CF4EB4" w:rsidRDefault="00015B34">
      <w:pPr>
        <w:jc w:val="center"/>
        <w:rPr>
          <w:ins w:id="726" w:author="Ecole du Bourg Bourg" w:date="2018-01-24T13:27:00Z"/>
          <w:del w:id="727" w:author="Hirt Jean-Marie" w:date="2018-12-12T08:20:00Z"/>
          <w:rFonts w:ascii="Arial" w:hAnsi="Arial" w:cs="Arial"/>
          <w:i/>
          <w:color w:val="FF6600"/>
          <w:szCs w:val="20"/>
        </w:rPr>
        <w:pPrChange w:id="72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08BBFAD2" w14:textId="0CF453CE" w:rsidR="00015B34" w:rsidRPr="0086423B" w:rsidDel="00CF4EB4" w:rsidRDefault="00015B34">
      <w:pPr>
        <w:jc w:val="center"/>
        <w:rPr>
          <w:ins w:id="729" w:author="Ecole du Bourg Bourg" w:date="2018-01-24T13:27:00Z"/>
          <w:del w:id="730" w:author="Hirt Jean-Marie" w:date="2018-12-12T08:20:00Z"/>
          <w:rFonts w:ascii="Arial" w:hAnsi="Arial" w:cs="Arial"/>
          <w:i/>
          <w:color w:val="FF6600"/>
          <w:szCs w:val="20"/>
        </w:rPr>
        <w:pPrChange w:id="73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E91FF6A" w14:textId="143FAFA6" w:rsidR="00015B34" w:rsidRPr="0086423B" w:rsidDel="00CF4EB4" w:rsidRDefault="00015B34">
      <w:pPr>
        <w:jc w:val="center"/>
        <w:rPr>
          <w:ins w:id="732" w:author="Ecole du Bourg Bourg" w:date="2018-01-24T13:27:00Z"/>
          <w:del w:id="733" w:author="Hirt Jean-Marie" w:date="2018-12-12T08:20:00Z"/>
          <w:rFonts w:ascii="Arial" w:hAnsi="Arial" w:cs="Arial"/>
          <w:i/>
          <w:color w:val="FF6600"/>
          <w:szCs w:val="20"/>
        </w:rPr>
        <w:pPrChange w:id="734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6ADBC16" w14:textId="46DD4269" w:rsidR="000B2F8C" w:rsidRPr="0086423B" w:rsidDel="00CF4EB4" w:rsidRDefault="000B2F8C">
      <w:pPr>
        <w:rPr>
          <w:ins w:id="735" w:author="Ecole du Bourg Bourg" w:date="2017-11-15T14:22:00Z"/>
          <w:del w:id="736" w:author="Hirt Jean-Marie" w:date="2018-12-12T08:20:00Z"/>
          <w:rFonts w:ascii="Arial" w:hAnsi="Arial" w:cs="Arial"/>
          <w:color w:val="76923C" w:themeColor="accent3" w:themeShade="BF"/>
          <w:szCs w:val="20"/>
          <w:rPrChange w:id="737" w:author="Hirt Jean-Marie" w:date="2018-12-12T08:26:00Z">
            <w:rPr>
              <w:ins w:id="738" w:author="Ecole du Bourg Bourg" w:date="2017-11-15T14:22:00Z"/>
              <w:del w:id="739" w:author="Hirt Jean-Marie" w:date="2018-12-12T08:20:00Z"/>
            </w:rPr>
          </w:rPrChange>
        </w:rPr>
        <w:pPrChange w:id="740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741" w:author="Ecole du Bourg Bourg" w:date="2017-11-15T14:28:00Z">
        <w:del w:id="742" w:author="Hirt Jean-Marie" w:date="2018-12-12T08:20:00Z">
          <w:r w:rsidRPr="0086423B" w:rsidDel="00CF4EB4">
            <w:rPr>
              <w:rFonts w:ascii="Arial" w:hAnsi="Arial" w:cs="Arial"/>
              <w:i/>
              <w:color w:val="FF6600"/>
              <w:szCs w:val="20"/>
              <w:rPrChange w:id="743" w:author="Hirt Jean-Marie" w:date="2018-12-12T08:26:00Z">
                <w:rPr>
                  <w:rFonts w:ascii="Arial" w:hAnsi="Arial" w:cs="Arial"/>
                  <w:i/>
                  <w:szCs w:val="20"/>
                </w:rPr>
              </w:rPrChange>
            </w:rPr>
            <w:delText>photo exemple</w:delText>
          </w:r>
        </w:del>
      </w:ins>
      <w:ins w:id="744" w:author="Ecole du Bourg Bourg" w:date="2017-11-15T15:35:00Z">
        <w:del w:id="745" w:author="Hirt Jean-Marie" w:date="2018-12-12T08:20:00Z">
          <w:r w:rsidR="001A5B20" w:rsidRPr="0086423B" w:rsidDel="00CF4EB4">
            <w:rPr>
              <w:rFonts w:ascii="Arial" w:hAnsi="Arial" w:cs="Arial"/>
              <w:i/>
              <w:color w:val="FF6600"/>
              <w:szCs w:val="20"/>
              <w:rPrChange w:id="746" w:author="Hirt Jean-Marie" w:date="2018-12-12T08:26:00Z">
                <w:rPr/>
              </w:rPrChange>
            </w:rPr>
            <w:delText xml:space="preserve"> </w:delText>
          </w:r>
          <w:r w:rsidR="001A5B20" w:rsidRPr="0086423B" w:rsidDel="00CF4EB4">
            <w:rPr>
              <w:rFonts w:ascii="Arial" w:hAnsi="Arial" w:cs="Arial"/>
              <w:i/>
              <w:color w:val="76923C" w:themeColor="accent3" w:themeShade="BF"/>
              <w:szCs w:val="20"/>
              <w:rPrChange w:id="747" w:author="Hirt Jean-Marie" w:date="2018-12-12T08:26:00Z">
                <w:rPr>
                  <w:color w:val="76923C" w:themeColor="accent3" w:themeShade="BF"/>
                </w:rPr>
              </w:rPrChange>
            </w:rPr>
            <w:delText>Christine</w:delText>
          </w:r>
        </w:del>
      </w:ins>
    </w:p>
    <w:p w14:paraId="08393771" w14:textId="31498D23" w:rsidR="00D4312C" w:rsidRPr="0086423B" w:rsidDel="00CF4EB4" w:rsidRDefault="00D4312C">
      <w:pPr>
        <w:rPr>
          <w:ins w:id="748" w:author="Ecole du Bourg Bourg" w:date="2017-11-15T12:57:00Z"/>
          <w:del w:id="749" w:author="Hirt Jean-Marie" w:date="2018-12-12T08:20:00Z"/>
          <w:rFonts w:ascii="Arial" w:hAnsi="Arial" w:cs="Arial"/>
          <w:szCs w:val="20"/>
          <w:rPrChange w:id="750" w:author="Hirt Jean-Marie" w:date="2018-12-12T08:26:00Z">
            <w:rPr>
              <w:ins w:id="751" w:author="Ecole du Bourg Bourg" w:date="2017-11-15T12:57:00Z"/>
              <w:del w:id="752" w:author="Hirt Jean-Marie" w:date="2018-12-12T08:20:00Z"/>
            </w:rPr>
          </w:rPrChange>
        </w:rPr>
        <w:pPrChange w:id="75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4DF4E8A" w14:textId="3C031880" w:rsidR="00874B73" w:rsidRPr="0086423B" w:rsidDel="00CF4EB4" w:rsidRDefault="002B2D28">
      <w:pPr>
        <w:pStyle w:val="Paragraphedeliste"/>
        <w:numPr>
          <w:ilvl w:val="0"/>
          <w:numId w:val="8"/>
        </w:numPr>
        <w:ind w:left="0"/>
        <w:jc w:val="both"/>
        <w:rPr>
          <w:ins w:id="754" w:author="Ecole du Bourg Bourg" w:date="2017-11-15T14:36:00Z"/>
          <w:del w:id="755" w:author="Hirt Jean-Marie" w:date="2018-12-12T08:20:00Z"/>
          <w:rFonts w:ascii="Arial" w:hAnsi="Arial" w:cs="Arial"/>
          <w:szCs w:val="20"/>
        </w:rPr>
        <w:pPrChange w:id="756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757" w:author="Ecole du Bourg Bourg" w:date="2017-11-15T12:46:00Z">
        <w:del w:id="75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Réaliser un</w:delText>
          </w:r>
        </w:del>
      </w:ins>
      <w:ins w:id="759" w:author="Ecole du Bourg Bourg" w:date="2017-11-15T14:34:00Z">
        <w:del w:id="760" w:author="Hirt Jean-Marie" w:date="2018-12-12T08:20:00Z">
          <w:r w:rsidR="00874B73" w:rsidRPr="0086423B" w:rsidDel="00CF4EB4">
            <w:rPr>
              <w:rFonts w:ascii="Arial" w:hAnsi="Arial" w:cs="Arial"/>
              <w:szCs w:val="20"/>
            </w:rPr>
            <w:delText>e</w:delText>
          </w:r>
        </w:del>
      </w:ins>
      <w:ins w:id="761" w:author="Ecole du Bourg Bourg" w:date="2017-11-15T12:46:00Z">
        <w:del w:id="76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m</w:delText>
          </w:r>
          <w:r w:rsidR="005C4703" w:rsidRPr="0086423B" w:rsidDel="00CF4EB4">
            <w:rPr>
              <w:rFonts w:ascii="Arial" w:hAnsi="Arial" w:cs="Arial"/>
              <w:szCs w:val="20"/>
              <w:rPrChange w:id="763" w:author="Hirt Jean-Marie" w:date="2018-12-12T08:26:00Z">
                <w:rPr/>
              </w:rPrChange>
            </w:rPr>
            <w:delText>ise en commun</w:delText>
          </w:r>
        </w:del>
      </w:ins>
      <w:ins w:id="764" w:author="Ecole du Bourg Bourg" w:date="2017-11-15T14:50:00Z">
        <w:del w:id="765" w:author="Hirt Jean-Marie" w:date="2018-12-12T08:20:00Z">
          <w:r w:rsidR="00565A5B" w:rsidRPr="0086423B" w:rsidDel="00CF4EB4">
            <w:rPr>
              <w:rFonts w:ascii="Arial" w:hAnsi="Arial" w:cs="Arial"/>
              <w:szCs w:val="20"/>
            </w:rPr>
            <w:delText xml:space="preserve"> sur les représentations du Carnaval</w:delText>
          </w:r>
        </w:del>
      </w:ins>
      <w:ins w:id="766" w:author="Ecole du Bourg Bourg" w:date="2017-11-15T14:36:00Z">
        <w:del w:id="767" w:author="Hirt Jean-Marie" w:date="2018-12-12T08:20:00Z">
          <w:r w:rsidR="00874B73" w:rsidRPr="0086423B" w:rsidDel="00CF4EB4">
            <w:rPr>
              <w:rFonts w:ascii="Arial" w:hAnsi="Arial" w:cs="Arial"/>
              <w:szCs w:val="20"/>
            </w:rPr>
            <w:delText> </w:delText>
          </w:r>
        </w:del>
      </w:ins>
      <w:ins w:id="768" w:author="Ecole du Bourg Bourg" w:date="2017-11-15T12:46:00Z">
        <w:del w:id="769" w:author="Hirt Jean-Marie" w:date="2018-12-12T08:20:00Z">
          <w:r w:rsidR="00874B73" w:rsidRPr="0086423B" w:rsidDel="00CF4EB4">
            <w:rPr>
              <w:rFonts w:ascii="Arial" w:hAnsi="Arial" w:cs="Arial"/>
              <w:szCs w:val="20"/>
            </w:rPr>
            <w:delText>:</w:delText>
          </w:r>
        </w:del>
      </w:ins>
    </w:p>
    <w:p w14:paraId="097BBD72" w14:textId="0A6B43DE" w:rsidR="00874B73" w:rsidRPr="0086423B" w:rsidDel="00CF4EB4" w:rsidRDefault="00874B73">
      <w:pPr>
        <w:pStyle w:val="Paragraphedeliste"/>
        <w:numPr>
          <w:ilvl w:val="2"/>
          <w:numId w:val="1"/>
        </w:numPr>
        <w:ind w:left="0"/>
        <w:jc w:val="both"/>
        <w:rPr>
          <w:ins w:id="770" w:author="Ecole du Bourg Bourg" w:date="2017-11-15T14:38:00Z"/>
          <w:del w:id="771" w:author="Hirt Jean-Marie" w:date="2018-12-12T08:20:00Z"/>
          <w:rFonts w:ascii="Arial" w:hAnsi="Arial" w:cs="Arial"/>
          <w:szCs w:val="20"/>
        </w:rPr>
        <w:pPrChange w:id="772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773" w:author="Ecole du Bourg Bourg" w:date="2017-11-15T14:38:00Z">
        <w:del w:id="77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En présentant les tra</w:delText>
          </w:r>
          <w:r w:rsidR="005214A3" w:rsidRPr="0086423B" w:rsidDel="00CF4EB4">
            <w:rPr>
              <w:rFonts w:ascii="Arial" w:hAnsi="Arial" w:cs="Arial"/>
              <w:szCs w:val="20"/>
            </w:rPr>
            <w:delText>vaux des élèves (par groupe, ple</w:delText>
          </w:r>
          <w:r w:rsidRPr="0086423B" w:rsidDel="00CF4EB4">
            <w:rPr>
              <w:rFonts w:ascii="Arial" w:hAnsi="Arial" w:cs="Arial"/>
              <w:szCs w:val="20"/>
            </w:rPr>
            <w:delText xml:space="preserve">num, </w:delText>
          </w:r>
        </w:del>
      </w:ins>
      <w:ins w:id="775" w:author="Ecole du Bourg Bourg" w:date="2017-11-15T14:39:00Z">
        <w:del w:id="776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…)</w:delText>
          </w:r>
        </w:del>
      </w:ins>
    </w:p>
    <w:p w14:paraId="2A030B7D" w14:textId="261FE1F0" w:rsidR="004E283E" w:rsidRPr="0086423B" w:rsidDel="00CF4EB4" w:rsidRDefault="00874B73">
      <w:pPr>
        <w:pStyle w:val="Paragraphedeliste"/>
        <w:numPr>
          <w:ilvl w:val="2"/>
          <w:numId w:val="1"/>
        </w:numPr>
        <w:ind w:left="0"/>
        <w:jc w:val="both"/>
        <w:rPr>
          <w:ins w:id="777" w:author="Ecole du Bourg Bourg" w:date="2017-11-15T14:36:00Z"/>
          <w:del w:id="778" w:author="Hirt Jean-Marie" w:date="2018-12-12T08:20:00Z"/>
          <w:rFonts w:ascii="Arial" w:hAnsi="Arial" w:cs="Arial"/>
          <w:szCs w:val="20"/>
          <w:rPrChange w:id="779" w:author="Hirt Jean-Marie" w:date="2018-12-12T08:26:00Z">
            <w:rPr>
              <w:ins w:id="780" w:author="Ecole du Bourg Bourg" w:date="2017-11-15T14:36:00Z"/>
              <w:del w:id="781" w:author="Hirt Jean-Marie" w:date="2018-12-12T08:20:00Z"/>
            </w:rPr>
          </w:rPrChange>
        </w:rPr>
        <w:pPrChange w:id="782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783" w:author="Ecole du Bourg Bourg" w:date="2017-11-15T14:34:00Z">
        <w:del w:id="78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En observant les similitudes et les différences.</w:delText>
          </w:r>
        </w:del>
      </w:ins>
    </w:p>
    <w:p w14:paraId="17A4E05F" w14:textId="73FB0702" w:rsidR="00874B73" w:rsidRPr="0086423B" w:rsidDel="00CF4EB4" w:rsidRDefault="00874B73">
      <w:pPr>
        <w:pStyle w:val="Paragraphedeliste"/>
        <w:numPr>
          <w:ilvl w:val="2"/>
          <w:numId w:val="1"/>
        </w:numPr>
        <w:ind w:left="0"/>
        <w:jc w:val="both"/>
        <w:rPr>
          <w:ins w:id="785" w:author="Ecole du Bourg Bourg" w:date="2017-11-15T14:36:00Z"/>
          <w:del w:id="786" w:author="Hirt Jean-Marie" w:date="2018-12-12T08:20:00Z"/>
          <w:rFonts w:ascii="Arial" w:hAnsi="Arial" w:cs="Arial"/>
          <w:szCs w:val="20"/>
        </w:rPr>
        <w:pPrChange w:id="78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788" w:author="Ecole du Bourg Bourg" w:date="2017-11-15T14:36:00Z">
        <w:del w:id="789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En classant les propositions si nécessaire</w:delText>
          </w:r>
        </w:del>
      </w:ins>
      <w:ins w:id="790" w:author="Ecole du Bourg Bourg" w:date="2017-11-15T14:38:00Z">
        <w:del w:id="791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.</w:delText>
          </w:r>
        </w:del>
      </w:ins>
    </w:p>
    <w:p w14:paraId="29EDCA57" w14:textId="02FB74F5" w:rsidR="00F223B5" w:rsidRPr="0086423B" w:rsidDel="00CF4EB4" w:rsidRDefault="00874B73">
      <w:pPr>
        <w:pStyle w:val="Paragraphedeliste"/>
        <w:numPr>
          <w:ilvl w:val="2"/>
          <w:numId w:val="1"/>
        </w:numPr>
        <w:ind w:left="0"/>
        <w:jc w:val="both"/>
        <w:rPr>
          <w:ins w:id="792" w:author="Ecole du Bourg Bourg" w:date="2017-12-18T17:17:00Z"/>
          <w:del w:id="793" w:author="Hirt Jean-Marie" w:date="2018-12-12T08:20:00Z"/>
          <w:rFonts w:ascii="Arial" w:hAnsi="Arial" w:cs="Arial"/>
          <w:szCs w:val="20"/>
          <w:rPrChange w:id="794" w:author="Hirt Jean-Marie" w:date="2018-12-12T08:26:00Z">
            <w:rPr>
              <w:ins w:id="795" w:author="Ecole du Bourg Bourg" w:date="2017-12-18T17:17:00Z"/>
              <w:del w:id="796" w:author="Hirt Jean-Marie" w:date="2018-12-12T08:20:00Z"/>
            </w:rPr>
          </w:rPrChange>
        </w:rPr>
        <w:pPrChange w:id="79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798" w:author="Ecole du Bourg Bourg" w:date="2017-11-15T14:37:00Z">
        <w:del w:id="799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…</w:delText>
          </w:r>
        </w:del>
      </w:ins>
    </w:p>
    <w:p w14:paraId="393A1CF3" w14:textId="592BCCE0" w:rsidR="001A788B" w:rsidRPr="0086423B" w:rsidDel="00CF4EB4" w:rsidRDefault="004E283E">
      <w:pPr>
        <w:jc w:val="both"/>
        <w:rPr>
          <w:ins w:id="800" w:author="Ecole du Bourg Bourg" w:date="2018-04-25T14:15:00Z"/>
          <w:del w:id="801" w:author="Hirt Jean-Marie" w:date="2018-12-12T08:20:00Z"/>
          <w:rFonts w:ascii="Arial" w:hAnsi="Arial" w:cs="Arial"/>
          <w:szCs w:val="20"/>
        </w:rPr>
        <w:pPrChange w:id="802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803" w:author="Ecole du Bourg Bourg" w:date="2018-04-25T14:12:00Z">
        <w:del w:id="804" w:author="Hirt Jean-Marie" w:date="2018-12-12T08:20:00Z">
          <w:r w:rsidRPr="0086423B" w:rsidDel="00CF4EB4">
            <w:rPr>
              <w:rFonts w:ascii="Arial" w:hAnsi="Arial" w:cs="Arial"/>
              <w:i/>
              <w:noProof/>
              <w:color w:val="FF6600"/>
              <w:szCs w:val="20"/>
              <w:lang w:eastAsia="fr-CH"/>
              <w:rPrChange w:id="805" w:author="Hirt Jean-Marie" w:date="2018-12-12T08:26:00Z">
                <w:rPr>
                  <w:rFonts w:ascii="Arial" w:hAnsi="Arial" w:cs="Arial"/>
                  <w:i/>
                  <w:noProof/>
                  <w:color w:val="FF6600"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66944" behindDoc="0" locked="0" layoutInCell="1" allowOverlap="1" wp14:anchorId="52F52B31" wp14:editId="03711AFA">
                <wp:simplePos x="0" y="0"/>
                <wp:positionH relativeFrom="column">
                  <wp:posOffset>1943100</wp:posOffset>
                </wp:positionH>
                <wp:positionV relativeFrom="paragraph">
                  <wp:posOffset>40640</wp:posOffset>
                </wp:positionV>
                <wp:extent cx="2171700" cy="1576705"/>
                <wp:effectExtent l="0" t="0" r="12700" b="0"/>
                <wp:wrapNone/>
                <wp:docPr id="13" name="Image 13" descr="Macintosh HD:Users:eleve:Desktop:2018-04-24-PHOTO-0000009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eleve:Desktop:2018-04-24-PHOTO-0000009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28684" t="34812" r="25236" b="20496"/>
                        <a:stretch/>
                      </pic:blipFill>
                      <pic:spPr bwMode="auto">
                        <a:xfrm>
                          <a:off x="0" y="0"/>
                          <a:ext cx="2171700" cy="157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013CF109" w14:textId="42B9D46B" w:rsidR="004E283E" w:rsidRPr="0086423B" w:rsidDel="00CF4EB4" w:rsidRDefault="004E283E">
      <w:pPr>
        <w:jc w:val="both"/>
        <w:rPr>
          <w:ins w:id="806" w:author="Ecole du Bourg Bourg" w:date="2018-04-25T14:15:00Z"/>
          <w:del w:id="807" w:author="Hirt Jean-Marie" w:date="2018-12-12T08:20:00Z"/>
          <w:rFonts w:ascii="Arial" w:hAnsi="Arial" w:cs="Arial"/>
          <w:szCs w:val="20"/>
        </w:rPr>
        <w:pPrChange w:id="80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9F797E0" w14:textId="6E16ED9A" w:rsidR="004E283E" w:rsidRPr="0086423B" w:rsidDel="00CF4EB4" w:rsidRDefault="004E283E">
      <w:pPr>
        <w:jc w:val="both"/>
        <w:rPr>
          <w:ins w:id="809" w:author="Ecole du Bourg Bourg" w:date="2018-04-25T14:16:00Z"/>
          <w:del w:id="810" w:author="Hirt Jean-Marie" w:date="2018-12-12T08:20:00Z"/>
          <w:rFonts w:ascii="Arial" w:hAnsi="Arial" w:cs="Arial"/>
          <w:szCs w:val="20"/>
        </w:rPr>
        <w:pPrChange w:id="81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787BC82" w14:textId="00A619E5" w:rsidR="004E283E" w:rsidRPr="0086423B" w:rsidDel="00CF4EB4" w:rsidRDefault="004E283E">
      <w:pPr>
        <w:jc w:val="both"/>
        <w:rPr>
          <w:ins w:id="812" w:author="Ecole du Bourg Bourg" w:date="2018-04-25T14:15:00Z"/>
          <w:del w:id="813" w:author="Hirt Jean-Marie" w:date="2018-12-12T08:20:00Z"/>
          <w:rFonts w:ascii="Arial" w:hAnsi="Arial" w:cs="Arial"/>
          <w:szCs w:val="20"/>
        </w:rPr>
        <w:pPrChange w:id="814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A8A294B" w14:textId="7F3C1DDC" w:rsidR="004E283E" w:rsidRPr="0086423B" w:rsidDel="00CF4EB4" w:rsidRDefault="004E283E">
      <w:pPr>
        <w:jc w:val="both"/>
        <w:rPr>
          <w:ins w:id="815" w:author="Ecole du Bourg Bourg" w:date="2018-04-25T14:15:00Z"/>
          <w:del w:id="816" w:author="Hirt Jean-Marie" w:date="2018-12-12T08:20:00Z"/>
          <w:rFonts w:ascii="Arial" w:hAnsi="Arial" w:cs="Arial"/>
          <w:szCs w:val="20"/>
        </w:rPr>
        <w:pPrChange w:id="81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15EFB13" w14:textId="40527F8D" w:rsidR="004E283E" w:rsidRPr="0086423B" w:rsidDel="00CF4EB4" w:rsidRDefault="004E283E">
      <w:pPr>
        <w:jc w:val="both"/>
        <w:rPr>
          <w:ins w:id="818" w:author="Ecole du Bourg Bourg" w:date="2018-04-25T14:16:00Z"/>
          <w:del w:id="819" w:author="Hirt Jean-Marie" w:date="2018-12-12T08:20:00Z"/>
          <w:rFonts w:ascii="Arial" w:hAnsi="Arial" w:cs="Arial"/>
          <w:szCs w:val="20"/>
        </w:rPr>
        <w:pPrChange w:id="820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7F62C02" w14:textId="37F4288D" w:rsidR="004E283E" w:rsidRPr="0086423B" w:rsidDel="00CF4EB4" w:rsidRDefault="004E283E">
      <w:pPr>
        <w:jc w:val="both"/>
        <w:rPr>
          <w:ins w:id="821" w:author="Ecole du Bourg Bourg" w:date="2018-04-25T14:15:00Z"/>
          <w:del w:id="822" w:author="Hirt Jean-Marie" w:date="2018-12-12T08:20:00Z"/>
          <w:rFonts w:ascii="Arial" w:hAnsi="Arial" w:cs="Arial"/>
          <w:szCs w:val="20"/>
        </w:rPr>
        <w:pPrChange w:id="82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3D2DB60" w14:textId="2CC48B61" w:rsidR="004E283E" w:rsidRPr="0086423B" w:rsidDel="00CF4EB4" w:rsidRDefault="004E283E">
      <w:pPr>
        <w:jc w:val="both"/>
        <w:rPr>
          <w:ins w:id="824" w:author="Ecole du Bourg Bourg" w:date="2018-04-25T14:15:00Z"/>
          <w:del w:id="825" w:author="Hirt Jean-Marie" w:date="2018-12-12T08:20:00Z"/>
          <w:rFonts w:ascii="Arial" w:hAnsi="Arial" w:cs="Arial"/>
          <w:szCs w:val="20"/>
        </w:rPr>
        <w:pPrChange w:id="826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6B36B2B0" w14:textId="0B23E022" w:rsidR="004E283E" w:rsidRPr="0086423B" w:rsidDel="00CF4EB4" w:rsidRDefault="004E283E">
      <w:pPr>
        <w:jc w:val="both"/>
        <w:rPr>
          <w:ins w:id="827" w:author="Ecole du Bourg Bourg" w:date="2018-04-25T14:15:00Z"/>
          <w:del w:id="828" w:author="Hirt Jean-Marie" w:date="2018-12-12T08:20:00Z"/>
          <w:rFonts w:ascii="Arial" w:hAnsi="Arial" w:cs="Arial"/>
          <w:szCs w:val="20"/>
        </w:rPr>
        <w:pPrChange w:id="829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C71E859" w14:textId="7A5A2E4C" w:rsidR="004E283E" w:rsidRPr="0086423B" w:rsidDel="00CF4EB4" w:rsidRDefault="004E283E">
      <w:pPr>
        <w:jc w:val="both"/>
        <w:rPr>
          <w:ins w:id="830" w:author="Ecole du Bourg Bourg" w:date="2017-11-15T14:40:00Z"/>
          <w:del w:id="831" w:author="Hirt Jean-Marie" w:date="2018-12-12T08:20:00Z"/>
          <w:rFonts w:ascii="Arial" w:hAnsi="Arial" w:cs="Arial"/>
          <w:szCs w:val="20"/>
          <w:rPrChange w:id="832" w:author="Hirt Jean-Marie" w:date="2018-12-12T08:26:00Z">
            <w:rPr>
              <w:ins w:id="833" w:author="Ecole du Bourg Bourg" w:date="2017-11-15T14:40:00Z"/>
              <w:del w:id="834" w:author="Hirt Jean-Marie" w:date="2018-12-12T08:20:00Z"/>
            </w:rPr>
          </w:rPrChange>
        </w:rPr>
        <w:pPrChange w:id="83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0367DCD" w14:textId="073C20CC" w:rsidR="00CF3A41" w:rsidRPr="0086423B" w:rsidDel="00CF4EB4" w:rsidRDefault="00CF3A41">
      <w:pPr>
        <w:pStyle w:val="Paragraphedeliste"/>
        <w:numPr>
          <w:ilvl w:val="0"/>
          <w:numId w:val="6"/>
        </w:numPr>
        <w:ind w:left="0"/>
        <w:jc w:val="both"/>
        <w:rPr>
          <w:ins w:id="836" w:author="Ecole du Bourg Bourg" w:date="2017-11-15T14:56:00Z"/>
          <w:del w:id="837" w:author="Hirt Jean-Marie" w:date="2018-12-12T08:20:00Z"/>
          <w:rFonts w:ascii="Arial" w:hAnsi="Arial" w:cs="Arial"/>
          <w:b/>
          <w:szCs w:val="20"/>
          <w:rPrChange w:id="838" w:author="Hirt Jean-Marie" w:date="2018-12-12T08:26:00Z">
            <w:rPr>
              <w:ins w:id="839" w:author="Ecole du Bourg Bourg" w:date="2017-11-15T14:56:00Z"/>
              <w:del w:id="840" w:author="Hirt Jean-Marie" w:date="2018-12-12T08:20:00Z"/>
              <w:rFonts w:ascii="Arial" w:hAnsi="Arial" w:cs="Arial"/>
              <w:szCs w:val="20"/>
            </w:rPr>
          </w:rPrChange>
        </w:rPr>
        <w:pPrChange w:id="841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842" w:author="Ecole du Bourg Bourg" w:date="2017-11-15T14:53:00Z">
        <w:del w:id="843" w:author="Hirt Jean-Marie" w:date="2018-12-12T08:20:00Z">
          <w:r w:rsidRPr="0086423B" w:rsidDel="00CF4EB4">
            <w:rPr>
              <w:rFonts w:ascii="Arial" w:hAnsi="Arial" w:cs="Arial"/>
              <w:b/>
              <w:szCs w:val="20"/>
              <w:rPrChange w:id="844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Recentrer sur un enjeu : le bonhomme hiver</w:delText>
          </w:r>
        </w:del>
      </w:ins>
    </w:p>
    <w:p w14:paraId="29CC9F1D" w14:textId="28C2ED61" w:rsidR="00CF3A41" w:rsidRPr="0086423B" w:rsidDel="00CF4EB4" w:rsidRDefault="00CF3A41">
      <w:pPr>
        <w:pStyle w:val="Paragraphedeliste"/>
        <w:ind w:left="0"/>
        <w:jc w:val="both"/>
        <w:rPr>
          <w:ins w:id="845" w:author="Ecole du Bourg Bourg" w:date="2017-11-15T14:53:00Z"/>
          <w:del w:id="846" w:author="Hirt Jean-Marie" w:date="2018-12-12T08:20:00Z"/>
          <w:rFonts w:ascii="Arial" w:hAnsi="Arial" w:cs="Arial"/>
          <w:szCs w:val="20"/>
        </w:rPr>
        <w:pPrChange w:id="847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6778531E" w14:textId="45E3D737" w:rsidR="005435EA" w:rsidRPr="0086423B" w:rsidDel="00CF4EB4" w:rsidRDefault="00CF3A41">
      <w:pPr>
        <w:pStyle w:val="Paragraphedeliste"/>
        <w:numPr>
          <w:ilvl w:val="0"/>
          <w:numId w:val="9"/>
        </w:numPr>
        <w:ind w:left="0"/>
        <w:jc w:val="both"/>
        <w:rPr>
          <w:ins w:id="848" w:author="Ecole du Bourg Bourg" w:date="2017-11-15T15:02:00Z"/>
          <w:del w:id="849" w:author="Hirt Jean-Marie" w:date="2018-12-12T08:20:00Z"/>
          <w:rFonts w:ascii="Arial" w:hAnsi="Arial" w:cs="Arial"/>
          <w:szCs w:val="20"/>
        </w:rPr>
        <w:pPrChange w:id="850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851" w:author="Ecole du Bourg Bourg" w:date="2017-11-15T14:56:00Z">
        <w:del w:id="85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Faire le lien avec l</w:delText>
          </w:r>
        </w:del>
      </w:ins>
      <w:ins w:id="853" w:author="Christine Bulliard" w:date="2018-01-05T13:42:00Z">
        <w:del w:id="854" w:author="Hirt Jean-Marie" w:date="2018-12-12T08:20:00Z">
          <w:r w:rsidR="009E0D75" w:rsidRPr="0086423B" w:rsidDel="00CF4EB4">
            <w:rPr>
              <w:rFonts w:ascii="Arial" w:hAnsi="Arial" w:cs="Arial"/>
              <w:szCs w:val="20"/>
            </w:rPr>
            <w:delText>’introduction à Carnaval</w:delText>
          </w:r>
        </w:del>
      </w:ins>
      <w:ins w:id="855" w:author="Ecole du Bourg Bourg" w:date="2017-11-15T14:56:00Z">
        <w:del w:id="856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a carte et</w:delText>
          </w:r>
          <w:r w:rsidR="005435EA" w:rsidRPr="0086423B" w:rsidDel="00CF4EB4">
            <w:rPr>
              <w:rFonts w:ascii="Arial" w:hAnsi="Arial" w:cs="Arial"/>
              <w:szCs w:val="20"/>
            </w:rPr>
            <w:delText xml:space="preserve"> les représentations du point 1. </w:delText>
          </w:r>
        </w:del>
      </w:ins>
    </w:p>
    <w:p w14:paraId="43D808C5" w14:textId="52ED5CAB" w:rsidR="00E44FEF" w:rsidRPr="0086423B" w:rsidDel="00CF4EB4" w:rsidRDefault="005435EA">
      <w:pPr>
        <w:pStyle w:val="Paragraphedeliste"/>
        <w:ind w:left="0"/>
        <w:jc w:val="both"/>
        <w:rPr>
          <w:ins w:id="857" w:author="Ecole du Bourg Bourg" w:date="2017-11-15T15:05:00Z"/>
          <w:del w:id="858" w:author="Hirt Jean-Marie" w:date="2018-12-12T08:20:00Z"/>
          <w:rFonts w:ascii="Arial" w:hAnsi="Arial" w:cs="Arial"/>
          <w:szCs w:val="20"/>
        </w:rPr>
        <w:pPrChange w:id="859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860" w:author="Ecole du Bourg Bourg" w:date="2017-11-15T14:56:00Z">
        <w:del w:id="861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Exemple</w:delText>
          </w:r>
        </w:del>
      </w:ins>
      <w:ins w:id="862" w:author="Ecole du Bourg Bourg" w:date="2017-11-15T15:01:00Z">
        <w:del w:id="863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 </w:delText>
          </w:r>
        </w:del>
      </w:ins>
      <w:ins w:id="864" w:author="Ecole du Bourg Bourg" w:date="2017-11-15T14:56:00Z">
        <w:del w:id="865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:</w:delText>
          </w:r>
        </w:del>
      </w:ins>
      <w:ins w:id="866" w:author="Ecole du Bourg Bourg" w:date="2017-11-15T15:02:00Z">
        <w:del w:id="867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</w:delText>
          </w:r>
          <w:r w:rsidRPr="0086423B" w:rsidDel="00CF4EB4">
            <w:rPr>
              <w:rFonts w:ascii="Arial" w:hAnsi="Arial" w:cs="Arial"/>
              <w:rPrChange w:id="868" w:author="Hirt Jean-Marie" w:date="2018-12-12T08:26:00Z">
                <w:rPr/>
              </w:rPrChange>
            </w:rPr>
            <w:delText>« </w:delText>
          </w:r>
        </w:del>
      </w:ins>
      <w:ins w:id="869" w:author="Ecole du Bourg Bourg" w:date="2017-11-15T15:01:00Z">
        <w:del w:id="870" w:author="Hirt Jean-Marie" w:date="2018-12-12T08:20:00Z">
          <w:r w:rsidRPr="0086423B" w:rsidDel="00CF4EB4">
            <w:rPr>
              <w:rFonts w:ascii="Arial" w:hAnsi="Arial" w:cs="Arial"/>
              <w:rPrChange w:id="871" w:author="Hirt Jean-Marie" w:date="2018-12-12T08:26:00Z">
                <w:rPr/>
              </w:rPrChange>
            </w:rPr>
            <w:delText>Nous avons évoqué beaucoup d</w:delText>
          </w:r>
        </w:del>
      </w:ins>
      <w:ins w:id="872" w:author="Ecole du Bourg Bourg" w:date="2017-11-15T15:02:00Z">
        <w:del w:id="873" w:author="Hirt Jean-Marie" w:date="2018-12-12T08:20:00Z">
          <w:r w:rsidRPr="0086423B" w:rsidDel="00CF4EB4">
            <w:rPr>
              <w:rFonts w:ascii="Arial" w:hAnsi="Arial" w:cs="Arial"/>
              <w:rPrChange w:id="874" w:author="Hirt Jean-Marie" w:date="2018-12-12T08:26:00Z">
                <w:rPr/>
              </w:rPrChange>
            </w:rPr>
            <w:delText xml:space="preserve">’éléments sur le Carnaval. </w:delText>
          </w:r>
          <w:r w:rsidRPr="0086423B" w:rsidDel="00CF4EB4">
            <w:rPr>
              <w:rFonts w:ascii="Arial" w:hAnsi="Arial" w:cs="Arial"/>
              <w:szCs w:val="20"/>
            </w:rPr>
            <w:delText>Certains étaient présents dans la carte, lesquels</w:delText>
          </w:r>
        </w:del>
      </w:ins>
      <w:ins w:id="875" w:author="Ecole du Bourg Bourg" w:date="2017-11-15T15:04:00Z">
        <w:del w:id="876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 ? …</w:delText>
          </w:r>
        </w:del>
      </w:ins>
      <w:ins w:id="877" w:author="Ecole du Bourg Bourg" w:date="2017-11-15T15:03:00Z">
        <w:del w:id="87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 ». Relire la carte, comparer et attirer l’attention sur « le roi du cortège ». </w:delText>
          </w:r>
        </w:del>
      </w:ins>
    </w:p>
    <w:p w14:paraId="556F6A84" w14:textId="7708E3EF" w:rsidR="00E44FEF" w:rsidRPr="0086423B" w:rsidDel="00CF4EB4" w:rsidRDefault="00E44FEF">
      <w:pPr>
        <w:pStyle w:val="Paragraphedeliste"/>
        <w:ind w:left="0"/>
        <w:jc w:val="both"/>
        <w:rPr>
          <w:ins w:id="879" w:author="Ecole du Bourg Bourg" w:date="2017-11-15T15:05:00Z"/>
          <w:del w:id="880" w:author="Hirt Jean-Marie" w:date="2018-12-12T08:20:00Z"/>
          <w:rFonts w:ascii="Arial" w:hAnsi="Arial" w:cs="Arial"/>
          <w:rPrChange w:id="881" w:author="Hirt Jean-Marie" w:date="2018-12-12T08:26:00Z">
            <w:rPr>
              <w:ins w:id="882" w:author="Ecole du Bourg Bourg" w:date="2017-11-15T15:05:00Z"/>
              <w:del w:id="883" w:author="Hirt Jean-Marie" w:date="2018-12-12T08:20:00Z"/>
            </w:rPr>
          </w:rPrChange>
        </w:rPr>
        <w:pPrChange w:id="884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4B9313A9" w14:textId="0FFF6AD1" w:rsidR="00E44FEF" w:rsidRPr="0086423B" w:rsidDel="00CF4EB4" w:rsidRDefault="006D3B28">
      <w:pPr>
        <w:pStyle w:val="Paragraphedeliste"/>
        <w:numPr>
          <w:ilvl w:val="0"/>
          <w:numId w:val="9"/>
        </w:numPr>
        <w:ind w:left="0"/>
        <w:jc w:val="both"/>
        <w:rPr>
          <w:ins w:id="885" w:author="Ecole du Bourg Bourg" w:date="2017-11-15T15:09:00Z"/>
          <w:del w:id="886" w:author="Hirt Jean-Marie" w:date="2018-12-12T08:20:00Z"/>
          <w:rFonts w:ascii="Arial" w:hAnsi="Arial" w:cs="Arial"/>
          <w:szCs w:val="20"/>
        </w:rPr>
        <w:pPrChange w:id="887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888" w:author="Christine Bulliard" w:date="2018-01-02T16:50:00Z">
        <w:del w:id="889" w:author="Hirt Jean-Marie" w:date="2018-12-12T08:20:00Z">
          <w:r w:rsidRPr="0086423B" w:rsidDel="00CF4EB4">
            <w:rPr>
              <w:rFonts w:ascii="Arial" w:hAnsi="Arial" w:cs="Arial"/>
              <w:noProof/>
              <w:color w:val="FF6600"/>
              <w:szCs w:val="20"/>
              <w:lang w:eastAsia="fr-CH"/>
              <w:rPrChange w:id="890" w:author="Hirt Jean-Marie" w:date="2018-12-12T08:26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62848" behindDoc="0" locked="0" layoutInCell="1" allowOverlap="1" wp14:anchorId="333D562F" wp14:editId="66DF6D38">
                <wp:simplePos x="0" y="0"/>
                <wp:positionH relativeFrom="column">
                  <wp:posOffset>4052570</wp:posOffset>
                </wp:positionH>
                <wp:positionV relativeFrom="paragraph">
                  <wp:posOffset>38100</wp:posOffset>
                </wp:positionV>
                <wp:extent cx="1941830" cy="1691640"/>
                <wp:effectExtent l="0" t="0" r="1270" b="3810"/>
                <wp:wrapSquare wrapText="bothSides"/>
                <wp:docPr id="5" name="Image 5" descr="C:\Users\cbu\Dropbox\carnaval friportail\confettis vierg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5" descr="C:\Users\cbu\Dropbox\carnaval friportail\confettis vierges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 rot="10800000">
                          <a:off x="0" y="0"/>
                          <a:ext cx="1941830" cy="1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891" w:author="Ecole du Bourg Bourg" w:date="2017-11-15T15:05:00Z">
        <w:del w:id="892" w:author="Hirt Jean-Marie" w:date="2018-12-12T08:20:00Z">
          <w:r w:rsidR="00E44FEF" w:rsidRPr="0086423B" w:rsidDel="00CF4EB4">
            <w:rPr>
              <w:rFonts w:ascii="Arial" w:hAnsi="Arial" w:cs="Arial"/>
              <w:szCs w:val="20"/>
            </w:rPr>
            <w:delText>Quel</w:delText>
          </w:r>
        </w:del>
      </w:ins>
      <w:ins w:id="893" w:author="Ecole du Bourg Bourg" w:date="2017-11-29T14:02:00Z">
        <w:del w:id="894" w:author="Hirt Jean-Marie" w:date="2018-12-12T08:20:00Z">
          <w:r w:rsidR="00D96EE0" w:rsidRPr="0086423B" w:rsidDel="00CF4EB4">
            <w:rPr>
              <w:rFonts w:ascii="Arial" w:hAnsi="Arial" w:cs="Arial"/>
              <w:szCs w:val="20"/>
            </w:rPr>
            <w:delText>le</w:delText>
          </w:r>
        </w:del>
      </w:ins>
      <w:ins w:id="895" w:author="Ecole du Bourg Bourg" w:date="2017-11-15T15:05:00Z">
        <w:del w:id="896" w:author="Hirt Jean-Marie" w:date="2018-12-12T08:20:00Z">
          <w:r w:rsidR="00E44FEF" w:rsidRPr="0086423B" w:rsidDel="00CF4EB4">
            <w:rPr>
              <w:rFonts w:ascii="Arial" w:hAnsi="Arial" w:cs="Arial"/>
              <w:szCs w:val="20"/>
            </w:rPr>
            <w:delText xml:space="preserve">s questions pourrait-on se poser sur ce personnage ? </w:delText>
          </w:r>
        </w:del>
      </w:ins>
    </w:p>
    <w:p w14:paraId="448BA6F5" w14:textId="60BEC271" w:rsidR="00E44FEF" w:rsidRPr="0086423B" w:rsidDel="00CF4EB4" w:rsidRDefault="00E44FEF">
      <w:pPr>
        <w:pStyle w:val="Paragraphedeliste"/>
        <w:ind w:left="0"/>
        <w:jc w:val="both"/>
        <w:rPr>
          <w:ins w:id="897" w:author="Ecole du Bourg Bourg" w:date="2017-11-15T15:05:00Z"/>
          <w:del w:id="898" w:author="Hirt Jean-Marie" w:date="2018-12-12T08:20:00Z"/>
          <w:rFonts w:ascii="Arial" w:hAnsi="Arial" w:cs="Arial"/>
          <w:szCs w:val="20"/>
        </w:rPr>
        <w:pPrChange w:id="899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900" w:author="Ecole du Bourg Bourg" w:date="2017-11-15T15:09:00Z">
        <w:del w:id="901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sym w:font="Wingdings" w:char="F0E0"/>
          </w:r>
          <w:r w:rsidRPr="0086423B" w:rsidDel="00CF4EB4">
            <w:rPr>
              <w:rFonts w:ascii="Arial" w:hAnsi="Arial" w:cs="Arial"/>
              <w:szCs w:val="20"/>
            </w:rPr>
            <w:delText xml:space="preserve"> Recevoir les questions possibles.</w:delText>
          </w:r>
        </w:del>
      </w:ins>
    </w:p>
    <w:p w14:paraId="4BD81316" w14:textId="5C37D8FD" w:rsidR="00E44FEF" w:rsidRPr="0086423B" w:rsidDel="00CF4EB4" w:rsidRDefault="00E44FEF">
      <w:pPr>
        <w:pStyle w:val="Paragraphedeliste"/>
        <w:ind w:left="0"/>
        <w:jc w:val="both"/>
        <w:rPr>
          <w:ins w:id="902" w:author="Ecole du Bourg Bourg" w:date="2017-11-15T15:06:00Z"/>
          <w:del w:id="903" w:author="Hirt Jean-Marie" w:date="2018-12-12T08:20:00Z"/>
          <w:rFonts w:ascii="Arial" w:hAnsi="Arial" w:cs="Arial"/>
          <w:rPrChange w:id="904" w:author="Hirt Jean-Marie" w:date="2018-12-12T08:26:00Z">
            <w:rPr>
              <w:ins w:id="905" w:author="Ecole du Bourg Bourg" w:date="2017-11-15T15:06:00Z"/>
              <w:del w:id="906" w:author="Hirt Jean-Marie" w:date="2018-12-12T08:20:00Z"/>
            </w:rPr>
          </w:rPrChange>
        </w:rPr>
        <w:pPrChange w:id="907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908" w:author="Ecole du Bourg Bourg" w:date="2017-11-15T15:05:00Z">
        <w:del w:id="909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sym w:font="Wingdings" w:char="F0E0"/>
          </w:r>
          <w:r w:rsidRPr="0086423B" w:rsidDel="00CF4EB4">
            <w:rPr>
              <w:rFonts w:ascii="Arial" w:hAnsi="Arial" w:cs="Arial"/>
              <w:szCs w:val="20"/>
            </w:rPr>
            <w:delText xml:space="preserve"> </w:delText>
          </w:r>
        </w:del>
      </w:ins>
      <w:ins w:id="910" w:author="Ecole du Bourg Bourg" w:date="2017-11-15T15:08:00Z">
        <w:del w:id="911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Réaliser 4 confettis sur différentes questions </w:delText>
          </w:r>
        </w:del>
      </w:ins>
      <w:ins w:id="912" w:author="Ecole du Bourg Bourg" w:date="2017-11-15T15:06:00Z">
        <w:del w:id="913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:</w:delText>
          </w:r>
        </w:del>
      </w:ins>
    </w:p>
    <w:p w14:paraId="0F71B422" w14:textId="4F980986" w:rsidR="00F223B5" w:rsidRPr="0086423B" w:rsidDel="00CF4EB4" w:rsidRDefault="00E44FEF">
      <w:pPr>
        <w:pStyle w:val="Paragraphedeliste"/>
        <w:numPr>
          <w:ilvl w:val="2"/>
          <w:numId w:val="2"/>
        </w:numPr>
        <w:ind w:left="0"/>
        <w:jc w:val="both"/>
        <w:rPr>
          <w:ins w:id="914" w:author="Ecole du Bourg Bourg" w:date="2017-11-28T08:00:00Z"/>
          <w:del w:id="915" w:author="Hirt Jean-Marie" w:date="2018-12-12T08:20:00Z"/>
          <w:rFonts w:ascii="Arial" w:hAnsi="Arial" w:cs="Arial"/>
          <w:szCs w:val="20"/>
        </w:rPr>
        <w:pPrChange w:id="916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917" w:author="Ecole du Bourg Bourg" w:date="2017-11-15T15:06:00Z">
        <w:del w:id="91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Qui es-tu ? </w:delText>
          </w:r>
        </w:del>
      </w:ins>
    </w:p>
    <w:p w14:paraId="4F3F1222" w14:textId="6EF9FFFF" w:rsidR="00F223B5" w:rsidRPr="0086423B" w:rsidDel="00CF4EB4" w:rsidRDefault="00E44FEF">
      <w:pPr>
        <w:pStyle w:val="Paragraphedeliste"/>
        <w:numPr>
          <w:ilvl w:val="2"/>
          <w:numId w:val="2"/>
        </w:numPr>
        <w:ind w:left="0"/>
        <w:jc w:val="both"/>
        <w:rPr>
          <w:ins w:id="919" w:author="Ecole du Bourg Bourg" w:date="2017-11-28T08:00:00Z"/>
          <w:del w:id="920" w:author="Hirt Jean-Marie" w:date="2018-12-12T08:20:00Z"/>
          <w:rFonts w:ascii="Arial" w:hAnsi="Arial" w:cs="Arial"/>
          <w:szCs w:val="20"/>
        </w:rPr>
        <w:pPrChange w:id="921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922" w:author="Ecole du Bourg Bourg" w:date="2017-11-15T15:06:00Z">
        <w:del w:id="923" w:author="Hirt Jean-Marie" w:date="2018-12-12T08:20:00Z">
          <w:r w:rsidRPr="0086423B" w:rsidDel="00CF4EB4">
            <w:rPr>
              <w:rFonts w:ascii="Arial" w:hAnsi="Arial" w:cs="Arial"/>
              <w:szCs w:val="20"/>
              <w:rPrChange w:id="924" w:author="Hirt Jean-Marie" w:date="2018-12-12T08:26:00Z">
                <w:rPr/>
              </w:rPrChange>
            </w:rPr>
            <w:delText>A quoi sers-tu</w:delText>
          </w:r>
        </w:del>
      </w:ins>
      <w:ins w:id="925" w:author="Ecole du Bourg Bourg" w:date="2017-11-15T15:07:00Z">
        <w:del w:id="926" w:author="Hirt Jean-Marie" w:date="2018-12-12T08:20:00Z">
          <w:r w:rsidRPr="0086423B" w:rsidDel="00CF4EB4">
            <w:rPr>
              <w:rFonts w:ascii="Arial" w:hAnsi="Arial" w:cs="Arial"/>
              <w:szCs w:val="20"/>
              <w:rPrChange w:id="927" w:author="Hirt Jean-Marie" w:date="2018-12-12T08:26:00Z">
                <w:rPr/>
              </w:rPrChange>
            </w:rPr>
            <w:delText> </w:delText>
          </w:r>
        </w:del>
      </w:ins>
      <w:ins w:id="928" w:author="Ecole du Bourg Bourg" w:date="2017-11-15T15:06:00Z">
        <w:del w:id="929" w:author="Hirt Jean-Marie" w:date="2018-12-12T08:20:00Z">
          <w:r w:rsidRPr="0086423B" w:rsidDel="00CF4EB4">
            <w:rPr>
              <w:rFonts w:ascii="Arial" w:hAnsi="Arial" w:cs="Arial"/>
              <w:szCs w:val="20"/>
              <w:rPrChange w:id="930" w:author="Hirt Jean-Marie" w:date="2018-12-12T08:26:00Z">
                <w:rPr/>
              </w:rPrChange>
            </w:rPr>
            <w:delText>?</w:delText>
          </w:r>
        </w:del>
      </w:ins>
    </w:p>
    <w:p w14:paraId="78B14404" w14:textId="0B691E14" w:rsidR="00F223B5" w:rsidRPr="0086423B" w:rsidDel="00CF4EB4" w:rsidRDefault="00E44FEF">
      <w:pPr>
        <w:pStyle w:val="Paragraphedeliste"/>
        <w:numPr>
          <w:ilvl w:val="2"/>
          <w:numId w:val="2"/>
        </w:numPr>
        <w:ind w:left="0"/>
        <w:jc w:val="both"/>
        <w:rPr>
          <w:ins w:id="931" w:author="Ecole du Bourg Bourg" w:date="2017-11-28T08:00:00Z"/>
          <w:del w:id="932" w:author="Hirt Jean-Marie" w:date="2018-12-12T08:20:00Z"/>
          <w:rFonts w:ascii="Arial" w:hAnsi="Arial" w:cs="Arial"/>
          <w:szCs w:val="20"/>
        </w:rPr>
        <w:pPrChange w:id="933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934" w:author="Ecole du Bourg Bourg" w:date="2017-11-15T15:07:00Z">
        <w:del w:id="935" w:author="Hirt Jean-Marie" w:date="2018-12-12T08:20:00Z">
          <w:r w:rsidRPr="0086423B" w:rsidDel="00CF4EB4">
            <w:rPr>
              <w:rFonts w:ascii="Arial" w:hAnsi="Arial" w:cs="Arial"/>
              <w:szCs w:val="20"/>
              <w:rPrChange w:id="936" w:author="Hirt Jean-Marie" w:date="2018-12-12T08:26:00Z">
                <w:rPr/>
              </w:rPrChange>
            </w:rPr>
            <w:delText>Où es-tu ?</w:delText>
          </w:r>
        </w:del>
      </w:ins>
    </w:p>
    <w:p w14:paraId="086FCDE0" w14:textId="39FCBFE8" w:rsidR="00E44FEF" w:rsidRPr="0086423B" w:rsidDel="00CF4EB4" w:rsidRDefault="00E44FEF">
      <w:pPr>
        <w:pStyle w:val="Paragraphedeliste"/>
        <w:numPr>
          <w:ilvl w:val="2"/>
          <w:numId w:val="2"/>
        </w:numPr>
        <w:ind w:left="0"/>
        <w:jc w:val="both"/>
        <w:rPr>
          <w:ins w:id="937" w:author="Ecole du Bourg Bourg" w:date="2017-11-15T15:07:00Z"/>
          <w:del w:id="938" w:author="Hirt Jean-Marie" w:date="2018-12-12T08:20:00Z"/>
          <w:rFonts w:ascii="Arial" w:hAnsi="Arial" w:cs="Arial"/>
          <w:szCs w:val="20"/>
          <w:rPrChange w:id="939" w:author="Hirt Jean-Marie" w:date="2018-12-12T08:26:00Z">
            <w:rPr>
              <w:ins w:id="940" w:author="Ecole du Bourg Bourg" w:date="2017-11-15T15:07:00Z"/>
              <w:del w:id="941" w:author="Hirt Jean-Marie" w:date="2018-12-12T08:20:00Z"/>
            </w:rPr>
          </w:rPrChange>
        </w:rPr>
        <w:pPrChange w:id="942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943" w:author="Ecole du Bourg Bourg" w:date="2017-11-15T15:07:00Z">
        <w:del w:id="944" w:author="Hirt Jean-Marie" w:date="2018-12-12T08:20:00Z">
          <w:r w:rsidRPr="0086423B" w:rsidDel="00CF4EB4">
            <w:rPr>
              <w:rFonts w:ascii="Arial" w:hAnsi="Arial" w:cs="Arial"/>
              <w:szCs w:val="20"/>
              <w:rPrChange w:id="945" w:author="Hirt Jean-Marie" w:date="2018-12-12T08:26:00Z">
                <w:rPr/>
              </w:rPrChange>
            </w:rPr>
            <w:delText xml:space="preserve">Quand viens-tu ? </w:delText>
          </w:r>
        </w:del>
      </w:ins>
    </w:p>
    <w:p w14:paraId="75634F4E" w14:textId="305B04A5" w:rsidR="00E44FEF" w:rsidRPr="0086423B" w:rsidDel="00CF4EB4" w:rsidRDefault="00E44FEF">
      <w:pPr>
        <w:pStyle w:val="Paragraphedeliste"/>
        <w:ind w:left="0"/>
        <w:jc w:val="both"/>
        <w:rPr>
          <w:ins w:id="946" w:author="Ecole du Bourg Bourg" w:date="2017-11-15T15:07:00Z"/>
          <w:del w:id="947" w:author="Hirt Jean-Marie" w:date="2018-12-12T08:20:00Z"/>
          <w:rFonts w:ascii="Arial" w:hAnsi="Arial" w:cs="Arial"/>
          <w:szCs w:val="20"/>
        </w:rPr>
        <w:pPrChange w:id="948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7A57D718" w14:textId="600BC5D8" w:rsidR="00015B34" w:rsidRPr="0086423B" w:rsidDel="006D3B28" w:rsidRDefault="00015B34">
      <w:pPr>
        <w:pStyle w:val="Paragraphedeliste"/>
        <w:ind w:left="0"/>
        <w:jc w:val="center"/>
        <w:rPr>
          <w:ins w:id="949" w:author="Ecole du Bourg Bourg" w:date="2018-01-24T13:29:00Z"/>
          <w:del w:id="950" w:author="Hirt Jean-Marie" w:date="2018-12-05T11:35:00Z"/>
          <w:rFonts w:ascii="Arial" w:hAnsi="Arial" w:cs="Arial"/>
          <w:color w:val="FF6600"/>
          <w:szCs w:val="20"/>
        </w:rPr>
        <w:pPrChange w:id="951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16E3B86B" w14:textId="3EB1D7B2" w:rsidR="00015B34" w:rsidRPr="0086423B" w:rsidDel="006D3B28" w:rsidRDefault="00015B34">
      <w:pPr>
        <w:pStyle w:val="Paragraphedeliste"/>
        <w:ind w:left="0"/>
        <w:jc w:val="center"/>
        <w:rPr>
          <w:ins w:id="952" w:author="Ecole du Bourg Bourg" w:date="2018-01-24T13:29:00Z"/>
          <w:del w:id="953" w:author="Hirt Jean-Marie" w:date="2018-12-05T11:36:00Z"/>
          <w:rFonts w:ascii="Arial" w:hAnsi="Arial" w:cs="Arial"/>
          <w:color w:val="FF6600"/>
          <w:szCs w:val="20"/>
        </w:rPr>
        <w:pPrChange w:id="954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3926AEB9" w14:textId="47AC948A" w:rsidR="00015B34" w:rsidRPr="0086423B" w:rsidDel="006D3B28" w:rsidRDefault="00015B34">
      <w:pPr>
        <w:pStyle w:val="Paragraphedeliste"/>
        <w:ind w:left="0"/>
        <w:jc w:val="center"/>
        <w:rPr>
          <w:ins w:id="955" w:author="Ecole du Bourg Bourg" w:date="2018-01-24T13:29:00Z"/>
          <w:del w:id="956" w:author="Hirt Jean-Marie" w:date="2018-12-05T11:36:00Z"/>
          <w:rFonts w:ascii="Arial" w:hAnsi="Arial" w:cs="Arial"/>
          <w:color w:val="FF6600"/>
          <w:szCs w:val="20"/>
        </w:rPr>
        <w:pPrChange w:id="957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1C09BE7C" w14:textId="42CB59E9" w:rsidR="00015B34" w:rsidRPr="0086423B" w:rsidDel="006D3B28" w:rsidRDefault="00015B34">
      <w:pPr>
        <w:pStyle w:val="Paragraphedeliste"/>
        <w:ind w:left="0"/>
        <w:jc w:val="center"/>
        <w:rPr>
          <w:ins w:id="958" w:author="Ecole du Bourg Bourg" w:date="2018-01-24T13:29:00Z"/>
          <w:del w:id="959" w:author="Hirt Jean-Marie" w:date="2018-12-05T11:36:00Z"/>
          <w:rFonts w:ascii="Arial" w:hAnsi="Arial" w:cs="Arial"/>
          <w:color w:val="FF6600"/>
          <w:szCs w:val="20"/>
        </w:rPr>
        <w:pPrChange w:id="960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121CF0B7" w14:textId="0E450914" w:rsidR="00015B34" w:rsidRPr="0086423B" w:rsidDel="006D3B28" w:rsidRDefault="00015B34">
      <w:pPr>
        <w:pStyle w:val="Paragraphedeliste"/>
        <w:ind w:left="0"/>
        <w:jc w:val="center"/>
        <w:rPr>
          <w:ins w:id="961" w:author="Ecole du Bourg Bourg" w:date="2018-01-24T13:29:00Z"/>
          <w:del w:id="962" w:author="Hirt Jean-Marie" w:date="2018-12-05T11:36:00Z"/>
          <w:rFonts w:ascii="Arial" w:hAnsi="Arial" w:cs="Arial"/>
          <w:color w:val="FF6600"/>
          <w:szCs w:val="20"/>
        </w:rPr>
        <w:pPrChange w:id="963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7B4B5C3E" w14:textId="0979F80B" w:rsidR="00015B34" w:rsidRPr="0086423B" w:rsidDel="006D3B28" w:rsidRDefault="00015B34">
      <w:pPr>
        <w:pStyle w:val="Paragraphedeliste"/>
        <w:ind w:left="0"/>
        <w:jc w:val="center"/>
        <w:rPr>
          <w:ins w:id="964" w:author="Ecole du Bourg Bourg" w:date="2018-01-24T13:29:00Z"/>
          <w:del w:id="965" w:author="Hirt Jean-Marie" w:date="2018-12-05T11:36:00Z"/>
          <w:rFonts w:ascii="Arial" w:hAnsi="Arial" w:cs="Arial"/>
          <w:color w:val="FF6600"/>
          <w:szCs w:val="20"/>
        </w:rPr>
        <w:pPrChange w:id="966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0E38D495" w14:textId="272D852E" w:rsidR="00015B34" w:rsidRPr="0086423B" w:rsidDel="006D3B28" w:rsidRDefault="00015B34">
      <w:pPr>
        <w:rPr>
          <w:ins w:id="967" w:author="Ecole du Bourg Bourg" w:date="2018-01-24T13:31:00Z"/>
          <w:del w:id="968" w:author="Hirt Jean-Marie" w:date="2018-12-05T11:36:00Z"/>
          <w:rFonts w:ascii="Arial" w:hAnsi="Arial" w:cs="Arial"/>
          <w:color w:val="FF6600"/>
          <w:szCs w:val="20"/>
          <w:rPrChange w:id="969" w:author="Hirt Jean-Marie" w:date="2018-12-12T08:26:00Z">
            <w:rPr>
              <w:ins w:id="970" w:author="Ecole du Bourg Bourg" w:date="2018-01-24T13:31:00Z"/>
              <w:del w:id="971" w:author="Hirt Jean-Marie" w:date="2018-12-05T11:36:00Z"/>
            </w:rPr>
          </w:rPrChange>
        </w:rPr>
        <w:pPrChange w:id="972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440C5A60" w14:textId="63470B4E" w:rsidR="00E44FEF" w:rsidRPr="0086423B" w:rsidDel="00CF4EB4" w:rsidRDefault="00E44FEF">
      <w:pPr>
        <w:pStyle w:val="Paragraphedeliste"/>
        <w:ind w:left="0"/>
        <w:jc w:val="center"/>
        <w:rPr>
          <w:ins w:id="973" w:author="Ecole du Bourg Bourg" w:date="2017-11-15T15:07:00Z"/>
          <w:del w:id="974" w:author="Hirt Jean-Marie" w:date="2018-12-12T08:20:00Z"/>
          <w:rFonts w:ascii="Arial" w:hAnsi="Arial" w:cs="Arial"/>
          <w:szCs w:val="20"/>
          <w:rPrChange w:id="975" w:author="Hirt Jean-Marie" w:date="2018-12-12T08:26:00Z">
            <w:rPr>
              <w:ins w:id="976" w:author="Ecole du Bourg Bourg" w:date="2017-11-15T15:07:00Z"/>
              <w:del w:id="977" w:author="Hirt Jean-Marie" w:date="2018-12-12T08:20:00Z"/>
            </w:rPr>
          </w:rPrChange>
        </w:rPr>
        <w:pPrChange w:id="978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979" w:author="Ecole du Bourg Bourg" w:date="2017-11-15T15:07:00Z">
        <w:del w:id="980" w:author="Hirt Jean-Marie" w:date="2018-12-12T08:20:00Z">
          <w:r w:rsidRPr="0086423B" w:rsidDel="00CF4EB4">
            <w:rPr>
              <w:rFonts w:ascii="Arial" w:hAnsi="Arial" w:cs="Arial"/>
              <w:color w:val="FF6600"/>
              <w:szCs w:val="20"/>
              <w:rPrChange w:id="981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Photo exemple confettis</w:delText>
          </w:r>
        </w:del>
      </w:ins>
      <w:ins w:id="982" w:author="Ecole du Bourg Bourg" w:date="2017-11-15T15:08:00Z">
        <w:del w:id="983" w:author="Hirt Jean-Marie" w:date="2018-12-12T08:20:00Z">
          <w:r w:rsidRPr="0086423B" w:rsidDel="00CF4EB4">
            <w:rPr>
              <w:rFonts w:ascii="Arial" w:hAnsi="Arial" w:cs="Arial"/>
              <w:color w:val="FF6600"/>
              <w:szCs w:val="20"/>
            </w:rPr>
            <w:delText xml:space="preserve"> vierges</w:delText>
          </w:r>
        </w:del>
      </w:ins>
      <w:ins w:id="984" w:author="Ecole du Bourg Bourg" w:date="2017-11-15T15:36:00Z">
        <w:del w:id="985" w:author="Hirt Jean-Marie" w:date="2018-12-12T08:20:00Z">
          <w:r w:rsidR="001A5B20" w:rsidRPr="0086423B" w:rsidDel="00CF4EB4">
            <w:rPr>
              <w:rFonts w:ascii="Arial" w:hAnsi="Arial" w:cs="Arial"/>
              <w:color w:val="FF6600"/>
              <w:szCs w:val="20"/>
            </w:rPr>
            <w:delText xml:space="preserve"> </w:delText>
          </w:r>
          <w:r w:rsidR="001A5B20" w:rsidRPr="0086423B" w:rsidDel="00CF4EB4">
            <w:rPr>
              <w:rFonts w:ascii="Arial" w:hAnsi="Arial" w:cs="Arial"/>
              <w:color w:val="76923C" w:themeColor="accent3" w:themeShade="BF"/>
              <w:szCs w:val="20"/>
            </w:rPr>
            <w:delText>Christine</w:delText>
          </w:r>
        </w:del>
      </w:ins>
    </w:p>
    <w:p w14:paraId="28F3EF9D" w14:textId="37899B89" w:rsidR="00E44FEF" w:rsidRPr="0086423B" w:rsidDel="00CF4EB4" w:rsidRDefault="00E44FEF">
      <w:pPr>
        <w:pStyle w:val="Paragraphedeliste"/>
        <w:ind w:left="0"/>
        <w:jc w:val="center"/>
        <w:rPr>
          <w:ins w:id="986" w:author="Ecole du Bourg Bourg" w:date="2017-11-15T15:07:00Z"/>
          <w:del w:id="987" w:author="Hirt Jean-Marie" w:date="2018-12-12T08:20:00Z"/>
          <w:rFonts w:ascii="Arial" w:hAnsi="Arial" w:cs="Arial"/>
          <w:szCs w:val="20"/>
        </w:rPr>
        <w:pPrChange w:id="988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07BF13B4" w14:textId="42F2E37B" w:rsidR="005C4703" w:rsidRPr="0086423B" w:rsidDel="00CF4EB4" w:rsidRDefault="00F223B5">
      <w:pPr>
        <w:pStyle w:val="Paragraphedeliste"/>
        <w:numPr>
          <w:ilvl w:val="0"/>
          <w:numId w:val="6"/>
        </w:numPr>
        <w:ind w:left="0"/>
        <w:jc w:val="both"/>
        <w:rPr>
          <w:ins w:id="989" w:author="Ecole du Bourg Bourg" w:date="2017-11-15T15:11:00Z"/>
          <w:del w:id="990" w:author="Hirt Jean-Marie" w:date="2018-12-12T08:20:00Z"/>
          <w:rFonts w:ascii="Arial" w:hAnsi="Arial" w:cs="Arial"/>
          <w:b/>
          <w:szCs w:val="20"/>
          <w:rPrChange w:id="991" w:author="Hirt Jean-Marie" w:date="2018-12-12T08:26:00Z">
            <w:rPr>
              <w:ins w:id="992" w:author="Ecole du Bourg Bourg" w:date="2017-11-15T15:11:00Z"/>
              <w:del w:id="993" w:author="Hirt Jean-Marie" w:date="2018-12-12T08:20:00Z"/>
              <w:rFonts w:ascii="Arial" w:hAnsi="Arial" w:cs="Arial"/>
              <w:szCs w:val="20"/>
            </w:rPr>
          </w:rPrChange>
        </w:rPr>
        <w:pPrChange w:id="994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995" w:author="Ecole du Bourg Bourg" w:date="2017-11-15T12:50:00Z">
        <w:del w:id="996" w:author="Hirt Jean-Marie" w:date="2018-12-12T08:20:00Z">
          <w:r w:rsidRPr="0086423B" w:rsidDel="00CF4EB4">
            <w:rPr>
              <w:rFonts w:ascii="Arial" w:hAnsi="Arial" w:cs="Arial"/>
              <w:b/>
              <w:rPrChange w:id="997" w:author="Hirt Jean-Marie" w:date="2018-12-12T08:26:00Z">
                <w:rPr>
                  <w:rFonts w:ascii="Arial" w:hAnsi="Arial" w:cs="Arial"/>
                </w:rPr>
              </w:rPrChange>
            </w:rPr>
            <w:delText>M</w:delText>
          </w:r>
          <w:r w:rsidR="005C4703" w:rsidRPr="0086423B" w:rsidDel="00CF4EB4">
            <w:rPr>
              <w:rFonts w:ascii="Arial" w:hAnsi="Arial" w:cs="Arial"/>
              <w:b/>
              <w:rPrChange w:id="998" w:author="Hirt Jean-Marie" w:date="2018-12-12T08:26:00Z">
                <w:rPr/>
              </w:rPrChange>
            </w:rPr>
            <w:delText xml:space="preserve">odules à choix en fonction des 4 questions </w:delText>
          </w:r>
        </w:del>
      </w:ins>
      <w:ins w:id="999" w:author="Ecole du Bourg Bourg" w:date="2017-11-15T12:51:00Z">
        <w:del w:id="1000" w:author="Hirt Jean-Marie" w:date="2018-12-12T08:20:00Z">
          <w:r w:rsidR="005C4703" w:rsidRPr="0086423B" w:rsidDel="00CF4EB4">
            <w:rPr>
              <w:rFonts w:ascii="Arial" w:hAnsi="Arial" w:cs="Arial"/>
              <w:sz w:val="20"/>
              <w:szCs w:val="20"/>
              <w:rPrChange w:id="1001" w:author="Hirt Jean-Marie" w:date="2018-12-12T08:26:00Z">
                <w:rPr/>
              </w:rPrChange>
            </w:rPr>
            <w:delText>(</w:delText>
          </w:r>
        </w:del>
      </w:ins>
      <w:ins w:id="1002" w:author="Ecole du Bourg Bourg" w:date="2017-11-15T15:11:00Z">
        <w:del w:id="1003" w:author="Hirt Jean-Marie" w:date="2018-12-12T08:20:00Z">
          <w:r w:rsidR="00C90F8F" w:rsidRPr="0086423B" w:rsidDel="00CF4EB4">
            <w:rPr>
              <w:rFonts w:ascii="Arial" w:hAnsi="Arial" w:cs="Arial"/>
              <w:sz w:val="20"/>
              <w:szCs w:val="20"/>
              <w:rPrChange w:id="1004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l’ordre est aléatoire)</w:delText>
          </w:r>
        </w:del>
      </w:ins>
      <w:ins w:id="1005" w:author="Ecole du Bourg Bourg" w:date="2017-11-28T08:26:00Z">
        <w:del w:id="1006" w:author="Hirt Jean-Marie" w:date="2018-12-05T11:37:00Z">
          <w:r w:rsidR="00D85322" w:rsidRPr="0086423B" w:rsidDel="006D3B28">
            <w:rPr>
              <w:rFonts w:ascii="Arial" w:hAnsi="Arial" w:cs="Arial"/>
              <w:b/>
              <w:szCs w:val="20"/>
              <w:rPrChange w:id="1007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.</w:delText>
          </w:r>
        </w:del>
      </w:ins>
    </w:p>
    <w:p w14:paraId="380C4A01" w14:textId="7B0DCF41" w:rsidR="00C90F8F" w:rsidRPr="0086423B" w:rsidDel="00CF4EB4" w:rsidRDefault="00C90F8F">
      <w:pPr>
        <w:pStyle w:val="Paragraphedeliste"/>
        <w:ind w:left="0"/>
        <w:jc w:val="both"/>
        <w:rPr>
          <w:ins w:id="1008" w:author="Ecole du Bourg Bourg" w:date="2017-11-15T12:50:00Z"/>
          <w:del w:id="1009" w:author="Hirt Jean-Marie" w:date="2018-12-12T08:20:00Z"/>
          <w:rFonts w:ascii="Arial" w:hAnsi="Arial" w:cs="Arial"/>
          <w:szCs w:val="20"/>
        </w:rPr>
        <w:pPrChange w:id="1010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DAB4EA7" w14:textId="12C2B821" w:rsidR="005C4703" w:rsidRPr="0086423B" w:rsidDel="00CF4EB4" w:rsidRDefault="005C4703">
      <w:pPr>
        <w:pStyle w:val="Paragraphedeliste"/>
        <w:numPr>
          <w:ilvl w:val="0"/>
          <w:numId w:val="10"/>
        </w:numPr>
        <w:ind w:left="0"/>
        <w:jc w:val="both"/>
        <w:rPr>
          <w:ins w:id="1011" w:author="Ecole du Bourg Bourg" w:date="2017-11-28T08:28:00Z"/>
          <w:del w:id="1012" w:author="Hirt Jean-Marie" w:date="2018-12-12T08:20:00Z"/>
          <w:rFonts w:ascii="Arial" w:hAnsi="Arial" w:cs="Arial"/>
          <w:szCs w:val="20"/>
        </w:rPr>
        <w:pPrChange w:id="101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014" w:author="Ecole du Bourg Bourg" w:date="2017-11-15T12:50:00Z">
        <w:del w:id="1015" w:author="Hirt Jean-Marie" w:date="2018-12-12T08:20:00Z">
          <w:r w:rsidRPr="0086423B" w:rsidDel="00CF4EB4">
            <w:rPr>
              <w:rFonts w:ascii="Arial" w:hAnsi="Arial" w:cs="Arial"/>
              <w:szCs w:val="20"/>
              <w:rPrChange w:id="1016" w:author="Hirt Jean-Marie" w:date="2018-12-12T08:26:00Z">
                <w:rPr/>
              </w:rPrChange>
            </w:rPr>
            <w:delText>Qui es-tu ?</w:delText>
          </w:r>
        </w:del>
      </w:ins>
    </w:p>
    <w:p w14:paraId="04613053" w14:textId="531E73CC" w:rsidR="00B60C06" w:rsidRPr="0086423B" w:rsidDel="00CF4EB4" w:rsidRDefault="00B60C06">
      <w:pPr>
        <w:pStyle w:val="Paragraphedeliste"/>
        <w:ind w:left="0"/>
        <w:jc w:val="both"/>
        <w:rPr>
          <w:ins w:id="1017" w:author="Ecole du Bourg Bourg" w:date="2017-11-28T08:27:00Z"/>
          <w:del w:id="1018" w:author="Hirt Jean-Marie" w:date="2018-12-12T08:20:00Z"/>
          <w:rFonts w:ascii="Arial" w:hAnsi="Arial" w:cs="Arial"/>
          <w:szCs w:val="20"/>
        </w:rPr>
        <w:pPrChange w:id="1019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A9A7E89" w14:textId="3716A91D" w:rsidR="00201B24" w:rsidRPr="0086423B" w:rsidDel="00CF4EB4" w:rsidRDefault="00B60C06">
      <w:pPr>
        <w:pStyle w:val="Paragraphedeliste"/>
        <w:numPr>
          <w:ilvl w:val="0"/>
          <w:numId w:val="9"/>
        </w:numPr>
        <w:ind w:left="0"/>
        <w:jc w:val="both"/>
        <w:rPr>
          <w:ins w:id="1020" w:author="Ecole du Bourg Bourg" w:date="2017-11-28T08:28:00Z"/>
          <w:del w:id="1021" w:author="Hirt Jean-Marie" w:date="2018-12-12T08:20:00Z"/>
          <w:rFonts w:ascii="Arial" w:hAnsi="Arial" w:cs="Arial"/>
          <w:color w:val="FF6600"/>
          <w:szCs w:val="20"/>
          <w:rPrChange w:id="1022" w:author="Hirt Jean-Marie" w:date="2018-12-12T08:26:00Z">
            <w:rPr>
              <w:ins w:id="1023" w:author="Ecole du Bourg Bourg" w:date="2017-11-28T08:28:00Z"/>
              <w:del w:id="1024" w:author="Hirt Jean-Marie" w:date="2018-12-12T08:20:00Z"/>
              <w:rFonts w:ascii="Arial" w:hAnsi="Arial" w:cs="Arial"/>
              <w:szCs w:val="20"/>
            </w:rPr>
          </w:rPrChange>
        </w:rPr>
        <w:pPrChange w:id="1025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026" w:author="Ecole du Bourg Bourg" w:date="2017-11-28T08:27:00Z">
        <w:del w:id="1027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Réaliser les puzzles des bonhommes hiver, 1 puzzle par groupe </w:delText>
          </w:r>
        </w:del>
      </w:ins>
      <w:ins w:id="1028" w:author="Ecole du Bourg Bourg" w:date="2018-01-24T13:43:00Z">
        <w:del w:id="1029" w:author="Hirt Jean-Marie" w:date="2018-12-12T08:20:00Z">
          <w:r w:rsidR="001D2140" w:rsidRPr="0086423B" w:rsidDel="00CF4EB4">
            <w:rPr>
              <w:rFonts w:ascii="Arial" w:hAnsi="Arial" w:cs="Arial"/>
              <w:i/>
              <w:szCs w:val="20"/>
              <w:rPrChange w:id="1030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(Annexe 5</w:delText>
          </w:r>
          <w:r w:rsidR="00201B24" w:rsidRPr="0086423B" w:rsidDel="00CF4EB4">
            <w:rPr>
              <w:rFonts w:ascii="Arial" w:hAnsi="Arial" w:cs="Arial"/>
              <w:i/>
              <w:szCs w:val="20"/>
            </w:rPr>
            <w:delText>)</w:delText>
          </w:r>
        </w:del>
      </w:ins>
    </w:p>
    <w:p w14:paraId="07B7A056" w14:textId="18E81E88" w:rsidR="00B60C06" w:rsidRPr="0086423B" w:rsidDel="00CF4EB4" w:rsidRDefault="00B60C06">
      <w:pPr>
        <w:pStyle w:val="Paragraphedeliste"/>
        <w:numPr>
          <w:ilvl w:val="0"/>
          <w:numId w:val="9"/>
        </w:numPr>
        <w:ind w:left="0"/>
        <w:jc w:val="both"/>
        <w:rPr>
          <w:ins w:id="1031" w:author="Ecole du Bourg Bourg" w:date="2018-01-24T13:44:00Z"/>
          <w:del w:id="1032" w:author="Hirt Jean-Marie" w:date="2018-12-12T08:20:00Z"/>
          <w:rFonts w:ascii="Arial" w:hAnsi="Arial" w:cs="Arial"/>
          <w:szCs w:val="20"/>
        </w:rPr>
        <w:pPrChange w:id="1033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034" w:author="Ecole du Bourg Bourg" w:date="2017-11-28T08:27:00Z">
        <w:del w:id="1035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Observer et comparer les différents puzzles</w:delText>
          </w:r>
        </w:del>
      </w:ins>
      <w:ins w:id="1036" w:author="Ecole du Bourg Bourg" w:date="2017-11-28T08:30:00Z">
        <w:del w:id="1037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 :</w:delText>
          </w:r>
        </w:del>
      </w:ins>
      <w:ins w:id="1038" w:author="Ecole du Bourg Bourg" w:date="2017-11-28T08:27:00Z">
        <w:del w:id="1039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</w:delText>
          </w:r>
        </w:del>
      </w:ins>
    </w:p>
    <w:p w14:paraId="7E1368E1" w14:textId="02925441" w:rsidR="00685512" w:rsidRPr="0086423B" w:rsidDel="00CF4EB4" w:rsidRDefault="00B60C06">
      <w:pPr>
        <w:pStyle w:val="Paragraphedeliste"/>
        <w:numPr>
          <w:ilvl w:val="2"/>
          <w:numId w:val="2"/>
        </w:numPr>
        <w:ind w:left="0"/>
        <w:jc w:val="both"/>
        <w:rPr>
          <w:ins w:id="1040" w:author="Ecole du Bourg Bourg" w:date="2018-01-24T13:47:00Z"/>
          <w:del w:id="1041" w:author="Hirt Jean-Marie" w:date="2018-12-12T08:20:00Z"/>
          <w:rFonts w:ascii="Arial" w:hAnsi="Arial" w:cs="Arial"/>
          <w:szCs w:val="20"/>
        </w:rPr>
        <w:pPrChange w:id="1042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043" w:author="Ecole du Bourg Bourg" w:date="2017-11-28T08:27:00Z">
        <w:del w:id="104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Constater que le bonhomme hiver change chaque année, qu’il resprésente un personnage public de la Glâne, que c’est une ca</w:delText>
          </w:r>
          <w:r w:rsidR="00201B24" w:rsidRPr="0086423B" w:rsidDel="00CF4EB4">
            <w:rPr>
              <w:rFonts w:ascii="Arial" w:hAnsi="Arial" w:cs="Arial"/>
              <w:szCs w:val="20"/>
            </w:rPr>
            <w:delText xml:space="preserve">ricature, </w:delText>
          </w:r>
          <w:r w:rsidRPr="0086423B" w:rsidDel="00CF4EB4">
            <w:rPr>
              <w:rFonts w:ascii="Arial" w:hAnsi="Arial" w:cs="Arial"/>
              <w:szCs w:val="20"/>
            </w:rPr>
            <w:delText xml:space="preserve">qu’il est fabriqué chaque année pour l’occasion, qu’il prend part au cortège, </w:delText>
          </w:r>
        </w:del>
      </w:ins>
      <w:ins w:id="1045" w:author="Ecole du Bourg Bourg" w:date="2018-01-24T14:38:00Z">
        <w:del w:id="1046" w:author="Hirt Jean-Marie" w:date="2018-12-12T08:20:00Z">
          <w:r w:rsidR="006B6385" w:rsidRPr="0086423B" w:rsidDel="00CF4EB4">
            <w:rPr>
              <w:rFonts w:ascii="Arial" w:hAnsi="Arial" w:cs="Arial"/>
              <w:szCs w:val="20"/>
            </w:rPr>
            <w:delText>qu’il finit par être brûlé</w:delText>
          </w:r>
        </w:del>
      </w:ins>
      <w:ins w:id="1047" w:author="Ecole du Bourg Bourg" w:date="2017-11-28T08:27:00Z">
        <w:del w:id="104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, ...</w:delText>
          </w:r>
        </w:del>
      </w:ins>
      <w:ins w:id="1049" w:author="Ecole du Bourg Bourg" w:date="2017-11-28T08:31:00Z">
        <w:del w:id="105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</w:delText>
          </w:r>
        </w:del>
      </w:ins>
    </w:p>
    <w:p w14:paraId="1468A8CF" w14:textId="42B6F5C3" w:rsidR="001D2140" w:rsidRPr="0086423B" w:rsidDel="00CF4EB4" w:rsidRDefault="001D2140">
      <w:pPr>
        <w:pStyle w:val="Paragraphedeliste"/>
        <w:ind w:left="0"/>
        <w:jc w:val="both"/>
        <w:rPr>
          <w:ins w:id="1051" w:author="Ecole du Bourg Bourg" w:date="2017-11-28T08:34:00Z"/>
          <w:del w:id="1052" w:author="Hirt Jean-Marie" w:date="2018-12-12T08:20:00Z"/>
          <w:rFonts w:ascii="Arial" w:hAnsi="Arial" w:cs="Arial"/>
          <w:sz w:val="6"/>
          <w:szCs w:val="6"/>
          <w:rPrChange w:id="1053" w:author="Hirt Jean-Marie" w:date="2018-12-12T08:26:00Z">
            <w:rPr>
              <w:ins w:id="1054" w:author="Ecole du Bourg Bourg" w:date="2017-11-28T08:34:00Z"/>
              <w:del w:id="1055" w:author="Hirt Jean-Marie" w:date="2018-12-12T08:20:00Z"/>
              <w:rFonts w:ascii="Arial" w:hAnsi="Arial" w:cs="Arial"/>
              <w:szCs w:val="20"/>
            </w:rPr>
          </w:rPrChange>
        </w:rPr>
        <w:pPrChange w:id="1056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1B1A6A21" w14:textId="04CA162E" w:rsidR="00685512" w:rsidRPr="0086423B" w:rsidDel="00CF4EB4" w:rsidRDefault="00685512">
      <w:pPr>
        <w:jc w:val="both"/>
        <w:rPr>
          <w:ins w:id="1057" w:author="Ecole du Bourg Bourg" w:date="2017-11-28T08:34:00Z"/>
          <w:del w:id="1058" w:author="Hirt Jean-Marie" w:date="2018-12-12T08:20:00Z"/>
          <w:rFonts w:ascii="Arial" w:hAnsi="Arial" w:cs="Arial"/>
          <w:szCs w:val="20"/>
          <w:rPrChange w:id="1059" w:author="Hirt Jean-Marie" w:date="2018-12-12T08:26:00Z">
            <w:rPr>
              <w:ins w:id="1060" w:author="Ecole du Bourg Bourg" w:date="2017-11-28T08:34:00Z"/>
              <w:del w:id="1061" w:author="Hirt Jean-Marie" w:date="2018-12-12T08:20:00Z"/>
            </w:rPr>
          </w:rPrChange>
        </w:rPr>
        <w:pPrChange w:id="1062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063" w:author="Ecole du Bourg Bourg" w:date="2017-11-28T08:34:00Z">
        <w:del w:id="1064" w:author="Hirt Jean-Marie" w:date="2018-12-12T08:20:00Z">
          <w:r w:rsidRPr="0086423B" w:rsidDel="00CF4EB4">
            <w:rPr>
              <w:rFonts w:ascii="Arial" w:hAnsi="Arial" w:cs="Arial"/>
              <w:rPrChange w:id="1065" w:author="Hirt Jean-Marie" w:date="2018-12-12T08:26:00Z">
                <w:rPr/>
              </w:rPrChange>
            </w:rPr>
            <w:sym w:font="Wingdings" w:char="F0E0"/>
          </w:r>
          <w:r w:rsidRPr="0086423B" w:rsidDel="00CF4EB4">
            <w:rPr>
              <w:rFonts w:ascii="Arial" w:hAnsi="Arial" w:cs="Arial"/>
              <w:szCs w:val="20"/>
              <w:rPrChange w:id="1066" w:author="Hirt Jean-Marie" w:date="2018-12-12T08:26:00Z">
                <w:rPr/>
              </w:rPrChange>
            </w:rPr>
            <w:delText xml:space="preserve"> </w:delText>
          </w:r>
        </w:del>
      </w:ins>
      <w:ins w:id="1067" w:author="Ecole du Bourg Bourg" w:date="2017-11-28T08:27:00Z">
        <w:del w:id="1068" w:author="Hirt Jean-Marie" w:date="2018-12-12T08:20:00Z">
          <w:r w:rsidR="00B60C06" w:rsidRPr="0086423B" w:rsidDel="00CF4EB4">
            <w:rPr>
              <w:rFonts w:ascii="Arial" w:hAnsi="Arial" w:cs="Arial"/>
              <w:szCs w:val="20"/>
              <w:rPrChange w:id="1069" w:author="Hirt Jean-Marie" w:date="2018-12-12T08:26:00Z">
                <w:rPr/>
              </w:rPrChange>
            </w:rPr>
            <w:delText xml:space="preserve">Ecrire les découvertes sur le confetti. </w:delText>
          </w:r>
        </w:del>
      </w:ins>
    </w:p>
    <w:p w14:paraId="70A82800" w14:textId="57C19177" w:rsidR="00685512" w:rsidRPr="0086423B" w:rsidDel="00CF4EB4" w:rsidRDefault="00685512">
      <w:pPr>
        <w:pStyle w:val="Paragraphedeliste"/>
        <w:ind w:left="0"/>
        <w:rPr>
          <w:ins w:id="1070" w:author="Ecole du Bourg Bourg" w:date="2017-11-28T08:34:00Z"/>
          <w:del w:id="1071" w:author="Hirt Jean-Marie" w:date="2018-12-12T08:20:00Z"/>
          <w:rFonts w:ascii="Arial" w:hAnsi="Arial" w:cs="Arial"/>
          <w:szCs w:val="20"/>
        </w:rPr>
        <w:pPrChange w:id="1072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359B11A9" w14:textId="0E9B6573" w:rsidR="00C032D6" w:rsidRPr="0086423B" w:rsidDel="00CF4EB4" w:rsidRDefault="00A20CD9">
      <w:pPr>
        <w:jc w:val="center"/>
        <w:rPr>
          <w:ins w:id="1073" w:author="Ecole du Bourg Bourg" w:date="2018-01-05T15:38:00Z"/>
          <w:del w:id="1074" w:author="Hirt Jean-Marie" w:date="2018-12-12T08:20:00Z"/>
          <w:rFonts w:ascii="Arial" w:hAnsi="Arial" w:cs="Arial"/>
          <w:szCs w:val="20"/>
        </w:rPr>
        <w:pPrChange w:id="107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076" w:author="Christine Bulliard" w:date="2018-01-02T16:50:00Z">
        <w:del w:id="1077" w:author="Hirt Jean-Marie" w:date="2018-12-12T08:20:00Z">
          <w:r w:rsidRPr="0086423B" w:rsidDel="00CF4EB4">
            <w:rPr>
              <w:rFonts w:ascii="Arial" w:hAnsi="Arial" w:cs="Arial"/>
              <w:noProof/>
              <w:szCs w:val="20"/>
              <w:lang w:eastAsia="fr-CH"/>
              <w:rPrChange w:id="1078" w:author="Hirt Jean-Marie" w:date="2018-12-12T08:26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60800" behindDoc="0" locked="0" layoutInCell="1" allowOverlap="1" wp14:anchorId="588831F4" wp14:editId="4C1FE7EB">
                <wp:simplePos x="0" y="0"/>
                <wp:positionH relativeFrom="column">
                  <wp:posOffset>499745</wp:posOffset>
                </wp:positionH>
                <wp:positionV relativeFrom="paragraph">
                  <wp:posOffset>3175</wp:posOffset>
                </wp:positionV>
                <wp:extent cx="2357755" cy="2186940"/>
                <wp:effectExtent l="0" t="0" r="4445" b="0"/>
                <wp:wrapNone/>
                <wp:docPr id="6" name="Image 6" descr="C:\Users\cbu\Dropbox\carnaval friportail\confetti qui es-t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cbu\Dropbox\carnaval friportail\confetti qui es-tu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6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7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b="-368"/>
                        <a:stretch/>
                      </pic:blipFill>
                      <pic:spPr bwMode="auto">
                        <a:xfrm>
                          <a:off x="0" y="0"/>
                          <a:ext cx="2357755" cy="218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1079" w:author="Ecole du Bourg Bourg" w:date="2018-04-25T14:17:00Z">
        <w:del w:id="1080" w:author="Hirt Jean-Marie" w:date="2018-12-12T08:20:00Z">
          <w:r w:rsidR="00A75E54" w:rsidRPr="0086423B" w:rsidDel="00CF4EB4">
            <w:rPr>
              <w:rFonts w:ascii="Arial" w:hAnsi="Arial" w:cs="Arial"/>
              <w:noProof/>
              <w:szCs w:val="20"/>
              <w:lang w:eastAsia="fr-CH"/>
              <w:rPrChange w:id="1081" w:author="Hirt Jean-Marie" w:date="2018-12-12T08:26:00Z">
                <w:rPr>
                  <w:rFonts w:ascii="Arial" w:hAnsi="Arial" w:cs="Arial"/>
                  <w:noProof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70016" behindDoc="0" locked="0" layoutInCell="1" allowOverlap="1" wp14:anchorId="53F071DC" wp14:editId="473B61B3">
                <wp:simplePos x="0" y="0"/>
                <wp:positionH relativeFrom="column">
                  <wp:posOffset>3011805</wp:posOffset>
                </wp:positionH>
                <wp:positionV relativeFrom="paragraph">
                  <wp:posOffset>18415</wp:posOffset>
                </wp:positionV>
                <wp:extent cx="2245995" cy="2171700"/>
                <wp:effectExtent l="0" t="0" r="0" b="12700"/>
                <wp:wrapNone/>
                <wp:docPr id="16" name="Image 16" descr="Macintosh HD:Users:eleve:Desktop:2018-04-24-PHOTO-0000009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Macintosh HD:Users:eleve:Desktop:2018-04-24-PHOTO-00000093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455" b="6021"/>
                        <a:stretch/>
                      </pic:blipFill>
                      <pic:spPr bwMode="auto">
                        <a:xfrm>
                          <a:off x="0" y="0"/>
                          <a:ext cx="2245995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2AB35405" w14:textId="3C2A08CA" w:rsidR="00C032D6" w:rsidRPr="0086423B" w:rsidDel="00CF4EB4" w:rsidRDefault="00C032D6">
      <w:pPr>
        <w:jc w:val="center"/>
        <w:rPr>
          <w:ins w:id="1082" w:author="Ecole du Bourg Bourg" w:date="2018-01-05T15:39:00Z"/>
          <w:del w:id="1083" w:author="Hirt Jean-Marie" w:date="2018-12-12T08:20:00Z"/>
          <w:rFonts w:ascii="Arial" w:hAnsi="Arial" w:cs="Arial"/>
          <w:szCs w:val="20"/>
        </w:rPr>
        <w:pPrChange w:id="1084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8B8A4B3" w14:textId="339FF684" w:rsidR="00C032D6" w:rsidRPr="0086423B" w:rsidDel="00CF4EB4" w:rsidRDefault="00C032D6">
      <w:pPr>
        <w:jc w:val="center"/>
        <w:rPr>
          <w:ins w:id="1085" w:author="Ecole du Bourg Bourg" w:date="2018-01-05T15:39:00Z"/>
          <w:del w:id="1086" w:author="Hirt Jean-Marie" w:date="2018-12-12T08:20:00Z"/>
          <w:rFonts w:ascii="Arial" w:hAnsi="Arial" w:cs="Arial"/>
          <w:szCs w:val="20"/>
        </w:rPr>
        <w:pPrChange w:id="108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E93418A" w14:textId="1AC0E439" w:rsidR="00C032D6" w:rsidRPr="0086423B" w:rsidDel="00CF4EB4" w:rsidRDefault="00C032D6">
      <w:pPr>
        <w:jc w:val="center"/>
        <w:rPr>
          <w:ins w:id="1088" w:author="Ecole du Bourg Bourg" w:date="2018-01-05T15:39:00Z"/>
          <w:del w:id="1089" w:author="Hirt Jean-Marie" w:date="2018-12-12T08:20:00Z"/>
          <w:rFonts w:ascii="Arial" w:hAnsi="Arial" w:cs="Arial"/>
          <w:szCs w:val="20"/>
        </w:rPr>
        <w:pPrChange w:id="1090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02463529" w14:textId="75001002" w:rsidR="00C032D6" w:rsidRPr="0086423B" w:rsidDel="00CF4EB4" w:rsidRDefault="00C032D6">
      <w:pPr>
        <w:jc w:val="center"/>
        <w:rPr>
          <w:ins w:id="1091" w:author="Ecole du Bourg Bourg" w:date="2018-01-05T15:39:00Z"/>
          <w:del w:id="1092" w:author="Hirt Jean-Marie" w:date="2018-12-12T08:20:00Z"/>
          <w:rFonts w:ascii="Arial" w:hAnsi="Arial" w:cs="Arial"/>
          <w:szCs w:val="20"/>
        </w:rPr>
        <w:pPrChange w:id="109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A721A31" w14:textId="1E730A80" w:rsidR="00C032D6" w:rsidRPr="0086423B" w:rsidDel="00CF4EB4" w:rsidRDefault="00C032D6">
      <w:pPr>
        <w:jc w:val="center"/>
        <w:rPr>
          <w:ins w:id="1094" w:author="Ecole du Bourg Bourg" w:date="2018-01-05T15:39:00Z"/>
          <w:del w:id="1095" w:author="Hirt Jean-Marie" w:date="2018-12-12T08:20:00Z"/>
          <w:rFonts w:ascii="Arial" w:hAnsi="Arial" w:cs="Arial"/>
          <w:szCs w:val="20"/>
        </w:rPr>
        <w:pPrChange w:id="1096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6663C1C3" w14:textId="3E668806" w:rsidR="00C032D6" w:rsidRPr="0086423B" w:rsidDel="00CF4EB4" w:rsidRDefault="00C032D6">
      <w:pPr>
        <w:jc w:val="center"/>
        <w:rPr>
          <w:ins w:id="1097" w:author="Ecole du Bourg Bourg" w:date="2018-01-05T15:39:00Z"/>
          <w:del w:id="1098" w:author="Hirt Jean-Marie" w:date="2018-12-12T08:20:00Z"/>
          <w:rFonts w:ascii="Arial" w:hAnsi="Arial" w:cs="Arial"/>
          <w:szCs w:val="20"/>
        </w:rPr>
        <w:pPrChange w:id="1099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C0D3F44" w14:textId="7E7D1881" w:rsidR="00C032D6" w:rsidRPr="0086423B" w:rsidDel="00CF4EB4" w:rsidRDefault="00C032D6">
      <w:pPr>
        <w:jc w:val="center"/>
        <w:rPr>
          <w:ins w:id="1100" w:author="Ecole du Bourg Bourg" w:date="2018-01-05T15:39:00Z"/>
          <w:del w:id="1101" w:author="Hirt Jean-Marie" w:date="2018-12-12T08:20:00Z"/>
          <w:rFonts w:ascii="Arial" w:hAnsi="Arial" w:cs="Arial"/>
          <w:szCs w:val="20"/>
        </w:rPr>
        <w:pPrChange w:id="1102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340DCFC" w14:textId="20221443" w:rsidR="00C032D6" w:rsidRPr="0086423B" w:rsidDel="00CF4EB4" w:rsidRDefault="00C032D6">
      <w:pPr>
        <w:jc w:val="center"/>
        <w:rPr>
          <w:ins w:id="1103" w:author="Ecole du Bourg Bourg" w:date="2018-01-05T15:39:00Z"/>
          <w:del w:id="1104" w:author="Hirt Jean-Marie" w:date="2018-12-12T08:20:00Z"/>
          <w:rFonts w:ascii="Arial" w:hAnsi="Arial" w:cs="Arial"/>
          <w:szCs w:val="20"/>
        </w:rPr>
        <w:pPrChange w:id="110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A6A7BC0" w14:textId="56700A82" w:rsidR="00C032D6" w:rsidRPr="0086423B" w:rsidDel="00CF4EB4" w:rsidRDefault="00C032D6">
      <w:pPr>
        <w:jc w:val="center"/>
        <w:rPr>
          <w:ins w:id="1106" w:author="Ecole du Bourg Bourg" w:date="2018-01-05T15:39:00Z"/>
          <w:del w:id="1107" w:author="Hirt Jean-Marie" w:date="2018-12-12T08:20:00Z"/>
          <w:rFonts w:ascii="Arial" w:hAnsi="Arial" w:cs="Arial"/>
          <w:szCs w:val="20"/>
        </w:rPr>
        <w:pPrChange w:id="110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21A442C" w14:textId="234FF199" w:rsidR="00C032D6" w:rsidRPr="0086423B" w:rsidDel="00CF4EB4" w:rsidRDefault="00C032D6">
      <w:pPr>
        <w:jc w:val="center"/>
        <w:rPr>
          <w:ins w:id="1109" w:author="Ecole du Bourg Bourg" w:date="2018-01-05T15:39:00Z"/>
          <w:del w:id="1110" w:author="Hirt Jean-Marie" w:date="2018-12-12T08:20:00Z"/>
          <w:rFonts w:ascii="Arial" w:hAnsi="Arial" w:cs="Arial"/>
          <w:szCs w:val="20"/>
        </w:rPr>
        <w:pPrChange w:id="111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4B63A81" w14:textId="4CF4424A" w:rsidR="00C032D6" w:rsidRPr="0086423B" w:rsidDel="00CF4EB4" w:rsidRDefault="00C032D6">
      <w:pPr>
        <w:jc w:val="center"/>
        <w:rPr>
          <w:ins w:id="1112" w:author="Ecole du Bourg Bourg" w:date="2018-01-05T15:39:00Z"/>
          <w:del w:id="1113" w:author="Hirt Jean-Marie" w:date="2018-12-12T08:20:00Z"/>
          <w:rFonts w:ascii="Arial" w:hAnsi="Arial" w:cs="Arial"/>
          <w:szCs w:val="20"/>
        </w:rPr>
        <w:pPrChange w:id="1114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682C4B7" w14:textId="519FE434" w:rsidR="00201B24" w:rsidRPr="0086423B" w:rsidDel="00CF4EB4" w:rsidRDefault="00201B24">
      <w:pPr>
        <w:jc w:val="center"/>
        <w:rPr>
          <w:ins w:id="1115" w:author="Ecole du Bourg Bourg" w:date="2018-01-05T15:38:00Z"/>
          <w:del w:id="1116" w:author="Hirt Jean-Marie" w:date="2018-12-12T08:20:00Z"/>
          <w:rFonts w:ascii="Arial" w:hAnsi="Arial" w:cs="Arial"/>
          <w:szCs w:val="20"/>
          <w:rPrChange w:id="1117" w:author="Hirt Jean-Marie" w:date="2018-12-12T08:26:00Z">
            <w:rPr>
              <w:ins w:id="1118" w:author="Ecole du Bourg Bourg" w:date="2018-01-05T15:38:00Z"/>
              <w:del w:id="1119" w:author="Hirt Jean-Marie" w:date="2018-12-12T08:20:00Z"/>
              <w:rFonts w:ascii="Arial" w:hAnsi="Arial" w:cs="Arial"/>
              <w:color w:val="9BBB59" w:themeColor="accent3"/>
              <w:szCs w:val="20"/>
            </w:rPr>
          </w:rPrChange>
        </w:rPr>
        <w:pPrChange w:id="1120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78C2DCD" w14:textId="7C34E82C" w:rsidR="00201B24" w:rsidRPr="0086423B" w:rsidDel="00CF4EB4" w:rsidRDefault="00201B24">
      <w:pPr>
        <w:pStyle w:val="Paragraphedeliste"/>
        <w:numPr>
          <w:ilvl w:val="0"/>
          <w:numId w:val="14"/>
        </w:numPr>
        <w:ind w:left="0"/>
        <w:rPr>
          <w:ins w:id="1121" w:author="Ecole du Bourg Bourg" w:date="2018-01-24T14:00:00Z"/>
          <w:del w:id="1122" w:author="Hirt Jean-Marie" w:date="2018-12-12T08:20:00Z"/>
          <w:rFonts w:ascii="Arial" w:hAnsi="Arial" w:cs="Arial"/>
          <w:i/>
          <w:szCs w:val="20"/>
          <w:rPrChange w:id="1123" w:author="Hirt Jean-Marie" w:date="2018-12-12T08:26:00Z">
            <w:rPr>
              <w:ins w:id="1124" w:author="Ecole du Bourg Bourg" w:date="2018-01-24T14:00:00Z"/>
              <w:del w:id="1125" w:author="Hirt Jean-Marie" w:date="2018-12-12T08:20:00Z"/>
              <w:rFonts w:ascii="Arial" w:hAnsi="Arial" w:cs="Arial"/>
              <w:szCs w:val="20"/>
            </w:rPr>
          </w:rPrChange>
        </w:rPr>
        <w:pPrChange w:id="1126" w:author="Hirt Jean-Marie" w:date="2018-12-12T08:30:00Z">
          <w:pPr>
            <w:pStyle w:val="Paragraphedeliste"/>
            <w:numPr>
              <w:ilvl w:val="2"/>
              <w:numId w:val="14"/>
            </w:numPr>
            <w:ind w:left="2510" w:hanging="360"/>
          </w:pPr>
        </w:pPrChange>
      </w:pPr>
      <w:ins w:id="1127" w:author="Ecole du Bourg Bourg" w:date="2018-01-05T15:38:00Z">
        <w:del w:id="112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P</w:delText>
          </w:r>
          <w:r w:rsidR="00C032D6" w:rsidRPr="0086423B" w:rsidDel="00CF4EB4">
            <w:rPr>
              <w:rFonts w:ascii="Arial" w:hAnsi="Arial" w:cs="Arial"/>
              <w:szCs w:val="20"/>
              <w:rPrChange w:id="1129" w:author="Hirt Jean-Marie" w:date="2018-12-12T08:26:00Z">
                <w:rPr>
                  <w:rFonts w:ascii="Arial" w:hAnsi="Arial" w:cs="Arial"/>
                  <w:color w:val="9BBB59" w:themeColor="accent3"/>
                  <w:szCs w:val="20"/>
                </w:rPr>
              </w:rPrChange>
            </w:rPr>
            <w:delText>rolongement</w:delText>
          </w:r>
          <w:r w:rsidR="00C032D6" w:rsidRPr="0086423B" w:rsidDel="00CF4EB4">
            <w:rPr>
              <w:rFonts w:ascii="Arial" w:hAnsi="Arial" w:cs="Arial"/>
              <w:szCs w:val="20"/>
            </w:rPr>
            <w:delText xml:space="preserve"> : </w:delText>
          </w:r>
        </w:del>
      </w:ins>
      <w:ins w:id="1130" w:author="Ecole du Bourg Bourg" w:date="2018-01-05T15:39:00Z">
        <w:del w:id="1131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Memory-</w:delText>
          </w:r>
          <w:r w:rsidR="00C032D6" w:rsidRPr="0086423B" w:rsidDel="00CF4EB4">
            <w:rPr>
              <w:rFonts w:ascii="Arial" w:hAnsi="Arial" w:cs="Arial"/>
              <w:szCs w:val="20"/>
            </w:rPr>
            <w:delText>confetti</w:delText>
          </w:r>
        </w:del>
      </w:ins>
      <w:ins w:id="1132" w:author="Ecole du Bourg Bourg" w:date="2018-01-24T13:57:00Z">
        <w:del w:id="1133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s</w:delText>
          </w:r>
        </w:del>
      </w:ins>
      <w:ins w:id="1134" w:author="Ecole du Bourg Bourg" w:date="2018-01-05T15:39:00Z">
        <w:del w:id="1135" w:author="Hirt Jean-Marie" w:date="2018-12-12T08:20:00Z">
          <w:r w:rsidR="00C032D6" w:rsidRPr="0086423B" w:rsidDel="00CF4EB4">
            <w:rPr>
              <w:rFonts w:ascii="Arial" w:hAnsi="Arial" w:cs="Arial"/>
              <w:szCs w:val="20"/>
            </w:rPr>
            <w:delText xml:space="preserve"> </w:delText>
          </w:r>
        </w:del>
      </w:ins>
    </w:p>
    <w:p w14:paraId="2AC5F371" w14:textId="2860D73F" w:rsidR="00C032D6" w:rsidRPr="0086423B" w:rsidDel="00CF4EB4" w:rsidRDefault="00201B24">
      <w:pPr>
        <w:pStyle w:val="Paragraphedeliste"/>
        <w:numPr>
          <w:ilvl w:val="2"/>
          <w:numId w:val="2"/>
        </w:numPr>
        <w:ind w:left="0"/>
        <w:rPr>
          <w:ins w:id="1136" w:author="Ecole du Bourg Bourg" w:date="2018-01-05T15:39:00Z"/>
          <w:del w:id="1137" w:author="Hirt Jean-Marie" w:date="2018-12-12T08:20:00Z"/>
          <w:rFonts w:ascii="Arial" w:hAnsi="Arial" w:cs="Arial"/>
          <w:szCs w:val="20"/>
        </w:rPr>
        <w:pPrChange w:id="113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139" w:author="Ecole du Bourg Bourg" w:date="2018-01-24T14:00:00Z">
        <w:del w:id="1140" w:author="Hirt Jean-Marie" w:date="2018-12-12T08:20:00Z">
          <w:r w:rsidRPr="0086423B" w:rsidDel="00CF4EB4">
            <w:rPr>
              <w:rFonts w:ascii="Arial" w:hAnsi="Arial" w:cs="Arial"/>
              <w:szCs w:val="20"/>
              <w:rPrChange w:id="1141" w:author="Hirt Jean-Marie" w:date="2018-12-12T08:26:00Z">
                <w:rPr/>
              </w:rPrChange>
            </w:rPr>
            <w:delText xml:space="preserve">Associe les bonhommes hivers identiques </w:delText>
          </w:r>
        </w:del>
      </w:ins>
      <w:ins w:id="1142" w:author="Ecole du Bourg Bourg" w:date="2018-01-24T13:57:00Z">
        <w:del w:id="1143" w:author="Hirt Jean-Marie" w:date="2018-12-12T08:20:00Z">
          <w:r w:rsidRPr="0086423B" w:rsidDel="00CF4EB4">
            <w:rPr>
              <w:rFonts w:ascii="Arial" w:hAnsi="Arial" w:cs="Arial"/>
              <w:i/>
              <w:szCs w:val="20"/>
              <w:rPrChange w:id="1144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(</w:delText>
          </w:r>
        </w:del>
      </w:ins>
      <w:ins w:id="1145" w:author="Ecole du Bourg Bourg" w:date="2018-01-05T15:49:00Z">
        <w:del w:id="1146" w:author="Hirt Jean-Marie" w:date="2018-12-12T08:20:00Z">
          <w:r w:rsidRPr="0086423B" w:rsidDel="00CF4EB4">
            <w:rPr>
              <w:rFonts w:ascii="Arial" w:hAnsi="Arial" w:cs="Arial"/>
              <w:i/>
              <w:szCs w:val="20"/>
              <w:rPrChange w:id="1147" w:author="Hirt Jean-Marie" w:date="2018-12-12T08:26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A</w:delText>
          </w:r>
          <w:r w:rsidR="00786D92" w:rsidRPr="0086423B" w:rsidDel="00CF4EB4">
            <w:rPr>
              <w:rFonts w:ascii="Arial" w:hAnsi="Arial" w:cs="Arial"/>
              <w:i/>
              <w:szCs w:val="20"/>
              <w:rPrChange w:id="1148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nnexe 6</w:delText>
          </w:r>
        </w:del>
      </w:ins>
      <w:ins w:id="1149" w:author="Ecole du Bourg Bourg" w:date="2018-01-24T13:58:00Z">
        <w:del w:id="1150" w:author="Hirt Jean-Marie" w:date="2018-12-12T08:20:00Z">
          <w:r w:rsidRPr="0086423B" w:rsidDel="00CF4EB4">
            <w:rPr>
              <w:rFonts w:ascii="Arial" w:hAnsi="Arial" w:cs="Arial"/>
              <w:i/>
              <w:szCs w:val="20"/>
              <w:rPrChange w:id="1151" w:author="Hirt Jean-Marie" w:date="2018-12-12T08:26:00Z">
                <w:rPr/>
              </w:rPrChange>
            </w:rPr>
            <w:delText xml:space="preserve"> : </w:delText>
          </w:r>
        </w:del>
      </w:ins>
      <w:ins w:id="1152" w:author="Ecole du Bourg Bourg" w:date="2018-01-05T15:49:00Z">
        <w:del w:id="1153" w:author="Hirt Jean-Marie" w:date="2018-12-12T08:20:00Z">
          <w:r w:rsidR="00786D92" w:rsidRPr="0086423B" w:rsidDel="00CF4EB4">
            <w:rPr>
              <w:rFonts w:ascii="Arial" w:hAnsi="Arial" w:cs="Arial"/>
              <w:i/>
              <w:szCs w:val="20"/>
              <w:rPrChange w:id="1154" w:author="Hirt Jean-Marie" w:date="2018-12-12T08:26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marche à suivre pour</w:delText>
          </w:r>
        </w:del>
      </w:ins>
      <w:ins w:id="1155" w:author="Ecole du Bourg Bourg" w:date="2018-01-24T13:59:00Z">
        <w:del w:id="1156" w:author="Hirt Jean-Marie" w:date="2018-12-12T08:20:00Z">
          <w:r w:rsidRPr="0086423B" w:rsidDel="00CF4EB4">
            <w:rPr>
              <w:rFonts w:ascii="Arial" w:hAnsi="Arial" w:cs="Arial"/>
              <w:i/>
              <w:szCs w:val="20"/>
              <w:rPrChange w:id="1157" w:author="Hirt Jean-Marie" w:date="2018-12-12T08:26:00Z">
                <w:rPr/>
              </w:rPrChange>
            </w:rPr>
            <w:delText xml:space="preserve"> fabriquer les cartes du </w:delText>
          </w:r>
        </w:del>
      </w:ins>
      <w:ins w:id="1158" w:author="Ecole du Bourg Bourg" w:date="2018-01-05T15:49:00Z">
        <w:del w:id="1159" w:author="Hirt Jean-Marie" w:date="2018-12-12T08:20:00Z">
          <w:r w:rsidRPr="0086423B" w:rsidDel="00CF4EB4">
            <w:rPr>
              <w:rFonts w:ascii="Arial" w:hAnsi="Arial" w:cs="Arial"/>
              <w:i/>
              <w:szCs w:val="20"/>
              <w:rPrChange w:id="1160" w:author="Hirt Jean-Marie" w:date="2018-12-12T08:26:00Z">
                <w:rPr/>
              </w:rPrChange>
            </w:rPr>
            <w:delText>Memory-</w:delText>
          </w:r>
          <w:r w:rsidR="00786D92" w:rsidRPr="0086423B" w:rsidDel="00CF4EB4">
            <w:rPr>
              <w:rFonts w:ascii="Arial" w:hAnsi="Arial" w:cs="Arial"/>
              <w:i/>
              <w:szCs w:val="20"/>
              <w:rPrChange w:id="1161" w:author="Hirt Jean-Marie" w:date="2018-12-12T08:26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confettis</w:delText>
          </w:r>
        </w:del>
      </w:ins>
      <w:ins w:id="1162" w:author="Ecole du Bourg Bourg" w:date="2018-01-24T13:59:00Z">
        <w:del w:id="1163" w:author="Hirt Jean-Marie" w:date="2018-12-12T08:20:00Z">
          <w:r w:rsidRPr="0086423B" w:rsidDel="00CF4EB4">
            <w:rPr>
              <w:rFonts w:ascii="Arial" w:hAnsi="Arial" w:cs="Arial"/>
              <w:i/>
              <w:szCs w:val="20"/>
              <w:rPrChange w:id="1164" w:author="Hirt Jean-Marie" w:date="2018-12-12T08:26:00Z">
                <w:rPr/>
              </w:rPrChange>
            </w:rPr>
            <w:delText>)</w:delText>
          </w:r>
        </w:del>
      </w:ins>
    </w:p>
    <w:p w14:paraId="229CD138" w14:textId="262E5279" w:rsidR="006F11C9" w:rsidRPr="0086423B" w:rsidDel="00CF4EB4" w:rsidRDefault="006F11C9">
      <w:pPr>
        <w:rPr>
          <w:ins w:id="1165" w:author="Ecole du Bourg Bourg" w:date="2018-01-24T14:08:00Z"/>
          <w:del w:id="1166" w:author="Hirt Jean-Marie" w:date="2018-12-12T08:20:00Z"/>
          <w:rFonts w:ascii="Arial" w:hAnsi="Arial" w:cs="Arial"/>
          <w:color w:val="9BBB59" w:themeColor="accent3"/>
          <w:szCs w:val="20"/>
        </w:rPr>
        <w:pPrChange w:id="116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0B70999A" w14:textId="53EAFBB7" w:rsidR="00B60C06" w:rsidRPr="0086423B" w:rsidDel="00CF4EB4" w:rsidRDefault="00B60C06">
      <w:pPr>
        <w:rPr>
          <w:ins w:id="1168" w:author="Ecole du Bourg Bourg" w:date="2017-11-15T12:50:00Z"/>
          <w:del w:id="1169" w:author="Hirt Jean-Marie" w:date="2018-12-12T08:20:00Z"/>
          <w:rFonts w:ascii="Arial" w:hAnsi="Arial" w:cs="Arial"/>
          <w:szCs w:val="20"/>
          <w:rPrChange w:id="1170" w:author="Hirt Jean-Marie" w:date="2018-12-12T08:26:00Z">
            <w:rPr>
              <w:ins w:id="1171" w:author="Ecole du Bourg Bourg" w:date="2017-11-15T12:50:00Z"/>
              <w:del w:id="1172" w:author="Hirt Jean-Marie" w:date="2018-12-12T08:20:00Z"/>
            </w:rPr>
          </w:rPrChange>
        </w:rPr>
        <w:pPrChange w:id="117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174" w:author="Ecole du Bourg Bourg" w:date="2017-11-28T08:27:00Z">
        <w:del w:id="1175" w:author="Hirt Jean-Marie" w:date="2018-12-12T08:20:00Z">
          <w:r w:rsidRPr="0086423B" w:rsidDel="00CF4EB4">
            <w:rPr>
              <w:rFonts w:ascii="Arial" w:hAnsi="Arial" w:cs="Arial"/>
              <w:color w:val="9BBB59" w:themeColor="accent3"/>
              <w:szCs w:val="20"/>
              <w:rPrChange w:id="1176" w:author="Hirt Jean-Marie" w:date="2018-12-12T08:26:00Z">
                <w:rPr>
                  <w:color w:val="9BBB59" w:themeColor="accent3"/>
                </w:rPr>
              </w:rPrChange>
            </w:rPr>
            <w:delText>CHRISTINE</w:delText>
          </w:r>
          <w:r w:rsidRPr="0086423B" w:rsidDel="00CF4EB4">
            <w:rPr>
              <w:rFonts w:ascii="Arial" w:hAnsi="Arial" w:cs="Arial"/>
              <w:szCs w:val="20"/>
              <w:rPrChange w:id="1177" w:author="Hirt Jean-Marie" w:date="2018-12-12T08:26:00Z">
                <w:rPr/>
              </w:rPrChange>
            </w:rPr>
            <w:delText xml:space="preserve"> </w:delText>
          </w:r>
          <w:r w:rsidRPr="0086423B" w:rsidDel="00CF4EB4">
            <w:rPr>
              <w:rFonts w:ascii="Arial" w:hAnsi="Arial" w:cs="Arial"/>
              <w:color w:val="FF6600"/>
              <w:szCs w:val="20"/>
              <w:rPrChange w:id="1178" w:author="Hirt Jean-Marie" w:date="2018-12-12T08:26:00Z">
                <w:rPr>
                  <w:color w:val="FF6600"/>
                </w:rPr>
              </w:rPrChange>
            </w:rPr>
            <w:delText>exe</w:delText>
          </w:r>
        </w:del>
      </w:ins>
    </w:p>
    <w:p w14:paraId="37A00307" w14:textId="121E378D" w:rsidR="005C4703" w:rsidRPr="0086423B" w:rsidDel="00CF4EB4" w:rsidRDefault="005C4703">
      <w:pPr>
        <w:pStyle w:val="Paragraphedeliste"/>
        <w:numPr>
          <w:ilvl w:val="0"/>
          <w:numId w:val="10"/>
        </w:numPr>
        <w:ind w:left="0"/>
        <w:rPr>
          <w:ins w:id="1179" w:author="Ecole du Bourg Bourg" w:date="2017-11-28T08:32:00Z"/>
          <w:del w:id="1180" w:author="Hirt Jean-Marie" w:date="2018-12-12T08:20:00Z"/>
          <w:rFonts w:ascii="Arial" w:hAnsi="Arial" w:cs="Arial"/>
          <w:color w:val="E36C0A" w:themeColor="accent6" w:themeShade="BF"/>
          <w:szCs w:val="20"/>
          <w:rPrChange w:id="1181" w:author="Hirt Jean-Marie" w:date="2018-12-12T08:26:00Z">
            <w:rPr>
              <w:ins w:id="1182" w:author="Ecole du Bourg Bourg" w:date="2017-11-28T08:32:00Z"/>
              <w:del w:id="1183" w:author="Hirt Jean-Marie" w:date="2018-12-12T08:20:00Z"/>
              <w:rFonts w:ascii="Arial" w:hAnsi="Arial" w:cs="Arial"/>
              <w:szCs w:val="20"/>
            </w:rPr>
          </w:rPrChange>
        </w:rPr>
        <w:pPrChange w:id="1184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185" w:author="Ecole du Bourg Bourg" w:date="2017-11-15T12:50:00Z">
        <w:del w:id="1186" w:author="Hirt Jean-Marie" w:date="2018-12-12T08:20:00Z">
          <w:r w:rsidRPr="0086423B" w:rsidDel="00CF4EB4">
            <w:rPr>
              <w:rFonts w:ascii="Arial" w:hAnsi="Arial" w:cs="Arial"/>
              <w:szCs w:val="20"/>
              <w:rPrChange w:id="1187" w:author="Hirt Jean-Marie" w:date="2018-12-12T08:26:00Z">
                <w:rPr/>
              </w:rPrChange>
            </w:rPr>
            <w:delText>A quoi sers-tu ?</w:delText>
          </w:r>
        </w:del>
      </w:ins>
      <w:ins w:id="1188" w:author="Christine Bulliard" w:date="2018-01-05T14:38:00Z">
        <w:del w:id="1189" w:author="Hirt Jean-Marie" w:date="2018-12-12T08:20:00Z">
          <w:r w:rsidR="00133C0A" w:rsidRPr="0086423B" w:rsidDel="00CF4EB4">
            <w:rPr>
              <w:rFonts w:ascii="Arial" w:hAnsi="Arial" w:cs="Arial"/>
              <w:szCs w:val="20"/>
            </w:rPr>
            <w:delText xml:space="preserve"> </w:delText>
          </w:r>
          <w:r w:rsidR="00133C0A" w:rsidRPr="0086423B" w:rsidDel="00CF4EB4">
            <w:rPr>
              <w:rFonts w:ascii="Arial" w:hAnsi="Arial" w:cs="Arial"/>
              <w:b/>
              <w:color w:val="E36C0A" w:themeColor="accent6" w:themeShade="BF"/>
              <w:szCs w:val="20"/>
              <w:rPrChange w:id="1190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(en développement)</w:delText>
          </w:r>
        </w:del>
      </w:ins>
    </w:p>
    <w:p w14:paraId="5F999103" w14:textId="2C45D2B2" w:rsidR="00685512" w:rsidRPr="0086423B" w:rsidDel="00CF4EB4" w:rsidRDefault="00685512">
      <w:pPr>
        <w:pStyle w:val="Paragraphedeliste"/>
        <w:ind w:left="0"/>
        <w:rPr>
          <w:ins w:id="1191" w:author="Ecole du Bourg Bourg" w:date="2017-11-28T08:31:00Z"/>
          <w:del w:id="1192" w:author="Hirt Jean-Marie" w:date="2018-12-12T08:20:00Z"/>
          <w:rFonts w:ascii="Arial" w:hAnsi="Arial" w:cs="Arial"/>
          <w:szCs w:val="20"/>
        </w:rPr>
        <w:pPrChange w:id="119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BE7E1F7" w14:textId="7808C96F" w:rsidR="00590089" w:rsidRPr="0086423B" w:rsidDel="00CF4EB4" w:rsidRDefault="00685512">
      <w:pPr>
        <w:pStyle w:val="Paragraphedeliste"/>
        <w:numPr>
          <w:ilvl w:val="0"/>
          <w:numId w:val="12"/>
        </w:numPr>
        <w:ind w:left="0"/>
        <w:jc w:val="both"/>
        <w:rPr>
          <w:ins w:id="1194" w:author="Ecole du Bourg Bourg" w:date="2018-01-24T14:12:00Z"/>
          <w:del w:id="1195" w:author="Hirt Jean-Marie" w:date="2018-12-12T08:20:00Z"/>
          <w:rFonts w:ascii="Arial" w:hAnsi="Arial" w:cs="Arial"/>
          <w:szCs w:val="20"/>
          <w:rPrChange w:id="1196" w:author="Hirt Jean-Marie" w:date="2018-12-12T08:26:00Z">
            <w:rPr>
              <w:ins w:id="1197" w:author="Ecole du Bourg Bourg" w:date="2018-01-24T14:12:00Z"/>
              <w:del w:id="1198" w:author="Hirt Jean-Marie" w:date="2018-12-12T08:20:00Z"/>
            </w:rPr>
          </w:rPrChange>
        </w:rPr>
        <w:pPrChange w:id="1199" w:author="Hirt Jean-Marie" w:date="2018-12-12T08:30:00Z">
          <w:pPr>
            <w:pStyle w:val="Paragraphedeliste"/>
            <w:numPr>
              <w:numId w:val="12"/>
            </w:numPr>
            <w:ind w:left="1070" w:hanging="360"/>
          </w:pPr>
        </w:pPrChange>
      </w:pPr>
      <w:ins w:id="1200" w:author="Ecole du Bourg Bourg" w:date="2017-11-28T08:32:00Z">
        <w:del w:id="1201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Visionner </w:delText>
          </w:r>
        </w:del>
      </w:ins>
      <w:ins w:id="1202" w:author="Ecole du Bourg Bourg" w:date="2018-04-24T17:05:00Z">
        <w:del w:id="1203" w:author="Hirt Jean-Marie" w:date="2018-12-12T08:20:00Z">
          <w:r w:rsidR="00C6045F" w:rsidRPr="0086423B" w:rsidDel="00CF4EB4">
            <w:rPr>
              <w:rFonts w:ascii="Arial" w:hAnsi="Arial" w:cs="Arial"/>
              <w:szCs w:val="20"/>
            </w:rPr>
            <w:delText xml:space="preserve">plusieurs </w:delText>
          </w:r>
        </w:del>
      </w:ins>
      <w:ins w:id="1204" w:author="Ecole du Bourg Bourg" w:date="2018-01-24T14:08:00Z">
        <w:del w:id="1205" w:author="Hirt Jean-Marie" w:date="2018-12-12T08:20:00Z">
          <w:r w:rsidR="006F11C9" w:rsidRPr="0086423B" w:rsidDel="00CF4EB4">
            <w:rPr>
              <w:rFonts w:ascii="Arial" w:hAnsi="Arial" w:cs="Arial"/>
              <w:szCs w:val="20"/>
            </w:rPr>
            <w:delText xml:space="preserve">fois </w:delText>
          </w:r>
        </w:del>
      </w:ins>
      <w:ins w:id="1206" w:author="Ecole du Bourg Bourg" w:date="2017-11-28T08:32:00Z">
        <w:del w:id="1207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la vidéo</w:delText>
          </w:r>
        </w:del>
      </w:ins>
      <w:ins w:id="1208" w:author="Ecole du Bourg Bourg" w:date="2018-01-24T14:05:00Z">
        <w:del w:id="1209" w:author="Hirt Jean-Marie" w:date="2018-12-12T08:20:00Z">
          <w:r w:rsidR="006F11C9" w:rsidRPr="0086423B" w:rsidDel="00CF4EB4">
            <w:rPr>
              <w:rFonts w:ascii="Arial" w:hAnsi="Arial" w:cs="Arial"/>
              <w:szCs w:val="20"/>
            </w:rPr>
            <w:delText xml:space="preserve"> « Quelle est l’origine du carnaval</w:delText>
          </w:r>
        </w:del>
      </w:ins>
      <w:ins w:id="1210" w:author="Ecole du Bourg Bourg" w:date="2018-01-24T14:12:00Z">
        <w:del w:id="1211" w:author="Hirt Jean-Marie" w:date="2018-12-12T08:20:00Z">
          <w:r w:rsidR="00590089" w:rsidRPr="0086423B" w:rsidDel="00CF4EB4">
            <w:rPr>
              <w:rFonts w:ascii="Arial" w:hAnsi="Arial" w:cs="Arial"/>
              <w:szCs w:val="20"/>
            </w:rPr>
            <w:delText xml:space="preserve"> ? </w:delText>
          </w:r>
        </w:del>
      </w:ins>
      <w:ins w:id="1212" w:author="Ecole du Bourg Bourg" w:date="2018-01-24T14:06:00Z">
        <w:del w:id="1213" w:author="Hirt Jean-Marie" w:date="2018-12-12T08:20:00Z">
          <w:r w:rsidR="006F11C9" w:rsidRPr="0086423B" w:rsidDel="00CF4EB4">
            <w:rPr>
              <w:rFonts w:ascii="Arial" w:hAnsi="Arial" w:cs="Arial"/>
              <w:szCs w:val="20"/>
            </w:rPr>
            <w:delText>–</w:delText>
          </w:r>
          <w:r w:rsidR="00590089" w:rsidRPr="0086423B" w:rsidDel="00CF4EB4">
            <w:rPr>
              <w:rFonts w:ascii="Arial" w:hAnsi="Arial" w:cs="Arial"/>
              <w:szCs w:val="20"/>
            </w:rPr>
            <w:delText xml:space="preserve">      </w:delText>
          </w:r>
          <w:r w:rsidR="006F11C9" w:rsidRPr="0086423B" w:rsidDel="00CF4EB4">
            <w:rPr>
              <w:rFonts w:ascii="Arial" w:hAnsi="Arial" w:cs="Arial"/>
              <w:szCs w:val="20"/>
              <w:rPrChange w:id="1214" w:author="Hirt Jean-Marie" w:date="2018-12-12T08:26:00Z">
                <w:rPr/>
              </w:rPrChange>
            </w:rPr>
            <w:delText>1 jour, 1 question »</w:delText>
          </w:r>
        </w:del>
      </w:ins>
      <w:ins w:id="1215" w:author="Ecole du Bourg Bourg" w:date="2017-11-28T08:32:00Z">
        <w:del w:id="1216" w:author="Hirt Jean-Marie" w:date="2018-12-12T08:20:00Z">
          <w:r w:rsidR="006F11C9" w:rsidRPr="0086423B" w:rsidDel="00CF4EB4">
            <w:rPr>
              <w:rFonts w:ascii="Arial" w:hAnsi="Arial" w:cs="Arial"/>
              <w:szCs w:val="20"/>
              <w:rPrChange w:id="1217" w:author="Hirt Jean-Marie" w:date="2018-12-12T08:26:00Z">
                <w:rPr/>
              </w:rPrChange>
            </w:rPr>
            <w:delText xml:space="preserve"> (</w:delText>
          </w:r>
          <w:r w:rsidRPr="0086423B" w:rsidDel="00CF4EB4">
            <w:rPr>
              <w:rFonts w:ascii="Arial" w:hAnsi="Arial" w:cs="Arial"/>
              <w:szCs w:val="20"/>
              <w:rPrChange w:id="1218" w:author="Hirt Jean-Marie" w:date="2018-12-12T08:26:00Z">
                <w:rPr/>
              </w:rPrChange>
            </w:rPr>
            <w:delText xml:space="preserve">1’42) </w:delText>
          </w:r>
        </w:del>
      </w:ins>
    </w:p>
    <w:p w14:paraId="21F85C57" w14:textId="0C25FBED" w:rsidR="00685512" w:rsidRPr="0086423B" w:rsidDel="00CF4EB4" w:rsidRDefault="00590089">
      <w:pPr>
        <w:pStyle w:val="Paragraphedeliste"/>
        <w:ind w:left="0"/>
        <w:jc w:val="both"/>
        <w:rPr>
          <w:ins w:id="1219" w:author="Ecole du Bourg Bourg" w:date="2017-11-28T08:33:00Z"/>
          <w:del w:id="1220" w:author="Hirt Jean-Marie" w:date="2018-12-12T08:20:00Z"/>
          <w:rFonts w:ascii="Arial" w:hAnsi="Arial" w:cs="Arial"/>
          <w:szCs w:val="20"/>
        </w:rPr>
        <w:pPrChange w:id="1221" w:author="Hirt Jean-Marie" w:date="2018-12-12T08:30:00Z">
          <w:pPr>
            <w:pStyle w:val="Paragraphedeliste"/>
            <w:numPr>
              <w:numId w:val="12"/>
            </w:numPr>
            <w:ind w:left="1070" w:hanging="360"/>
          </w:pPr>
        </w:pPrChange>
      </w:pPr>
      <w:ins w:id="1222" w:author="Ecole du Bourg Bourg" w:date="2018-01-24T14:12:00Z">
        <w:del w:id="1223" w:author="Hirt Jean-Marie" w:date="2018-12-12T08:20:00Z">
          <w:r w:rsidRPr="0086423B" w:rsidDel="00CF4EB4">
            <w:rPr>
              <w:rFonts w:ascii="Arial" w:hAnsi="Arial" w:cs="Arial"/>
              <w:i/>
              <w:szCs w:val="20"/>
              <w:rPrChange w:id="1224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sym w:font="Wingdings" w:char="F0E0"/>
          </w:r>
          <w:r w:rsidRPr="0086423B" w:rsidDel="00CF4EB4">
            <w:rPr>
              <w:rFonts w:ascii="Arial" w:hAnsi="Arial" w:cs="Arial"/>
              <w:i/>
              <w:szCs w:val="20"/>
              <w:rPrChange w:id="1225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 xml:space="preserve"> </w:delText>
          </w:r>
        </w:del>
      </w:ins>
      <w:ins w:id="1226" w:author="Ecole du Bourg Bourg" w:date="2018-01-24T14:09:00Z">
        <w:del w:id="1227" w:author="Hirt Jean-Marie" w:date="2018-12-12T08:20:00Z">
          <w:r w:rsidR="006F11C9" w:rsidRPr="0086423B" w:rsidDel="00CF4EB4">
            <w:rPr>
              <w:rFonts w:ascii="Arial" w:hAnsi="Arial" w:cs="Arial"/>
              <w:i/>
              <w:szCs w:val="20"/>
              <w:rPrChange w:id="1228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lien :</w:delText>
          </w:r>
          <w:r w:rsidR="006F11C9" w:rsidRPr="0086423B" w:rsidDel="00CF4EB4">
            <w:rPr>
              <w:rFonts w:ascii="Arial" w:hAnsi="Arial" w:cs="Arial"/>
              <w:szCs w:val="20"/>
              <w:rPrChange w:id="1229" w:author="Hirt Jean-Marie" w:date="2018-12-12T08:26:00Z">
                <w:rPr/>
              </w:rPrChange>
            </w:rPr>
            <w:delText xml:space="preserve"> </w:delText>
          </w:r>
        </w:del>
      </w:ins>
      <w:ins w:id="1230" w:author="Ecole du Bourg Bourg" w:date="2018-01-24T14:04:00Z">
        <w:del w:id="1231" w:author="Hirt Jean-Marie" w:date="2018-12-12T08:20:00Z">
          <w:r w:rsidR="0080254F" w:rsidRPr="0086423B" w:rsidDel="00CF4EB4">
            <w:rPr>
              <w:rFonts w:ascii="Arial" w:hAnsi="Arial" w:cs="Arial"/>
              <w:szCs w:val="20"/>
              <w:u w:val="single"/>
              <w:rPrChange w:id="1232" w:author="Hirt Jean-Marie" w:date="2018-12-12T08:26:00Z">
                <w:rPr/>
              </w:rPrChange>
            </w:rPr>
            <w:fldChar w:fldCharType="begin"/>
          </w:r>
          <w:r w:rsidR="0080254F" w:rsidRPr="0086423B" w:rsidDel="00CF4EB4">
            <w:rPr>
              <w:rFonts w:ascii="Arial" w:hAnsi="Arial" w:cs="Arial"/>
              <w:szCs w:val="20"/>
              <w:u w:val="single"/>
              <w:rPrChange w:id="1233" w:author="Hirt Jean-Marie" w:date="2018-12-12T08:26:00Z">
                <w:rPr/>
              </w:rPrChange>
            </w:rPr>
            <w:delInstrText xml:space="preserve"> HYPERLINK "</w:delInstrText>
          </w:r>
        </w:del>
      </w:ins>
      <w:ins w:id="1234" w:author="Ecole du Bourg Bourg" w:date="2018-01-24T14:03:00Z">
        <w:del w:id="1235" w:author="Hirt Jean-Marie" w:date="2018-12-12T08:20:00Z">
          <w:r w:rsidR="0080254F" w:rsidRPr="0086423B" w:rsidDel="00CF4EB4">
            <w:rPr>
              <w:rFonts w:ascii="Arial" w:hAnsi="Arial" w:cs="Arial"/>
              <w:szCs w:val="20"/>
              <w:u w:val="single"/>
              <w:rPrChange w:id="1236" w:author="Hirt Jean-Marie" w:date="2018-12-12T08:26:00Z">
                <w:rPr/>
              </w:rPrChange>
            </w:rPr>
            <w:delInstrText>https://www.youtube.com/watch?v=xh30zFDqDJ0</w:delInstrText>
          </w:r>
        </w:del>
      </w:ins>
      <w:ins w:id="1237" w:author="Ecole du Bourg Bourg" w:date="2018-01-24T14:04:00Z">
        <w:del w:id="1238" w:author="Hirt Jean-Marie" w:date="2018-12-12T08:20:00Z">
          <w:r w:rsidR="0080254F" w:rsidRPr="0086423B" w:rsidDel="00CF4EB4">
            <w:rPr>
              <w:rFonts w:ascii="Arial" w:hAnsi="Arial" w:cs="Arial"/>
              <w:szCs w:val="20"/>
              <w:u w:val="single"/>
              <w:rPrChange w:id="1239" w:author="Hirt Jean-Marie" w:date="2018-12-12T08:26:00Z">
                <w:rPr/>
              </w:rPrChange>
            </w:rPr>
            <w:delInstrText xml:space="preserve">" </w:delInstrText>
          </w:r>
          <w:r w:rsidR="0080254F" w:rsidRPr="0086423B" w:rsidDel="00CF4EB4">
            <w:rPr>
              <w:rFonts w:ascii="Arial" w:hAnsi="Arial" w:cs="Arial"/>
              <w:szCs w:val="20"/>
              <w:u w:val="single"/>
              <w:rPrChange w:id="1240" w:author="Hirt Jean-Marie" w:date="2018-12-12T08:26:00Z">
                <w:rPr/>
              </w:rPrChange>
            </w:rPr>
            <w:fldChar w:fldCharType="separate"/>
          </w:r>
        </w:del>
      </w:ins>
      <w:ins w:id="1241" w:author="Ecole du Bourg Bourg" w:date="2018-01-24T14:03:00Z">
        <w:del w:id="1242" w:author="Hirt Jean-Marie" w:date="2018-12-12T08:20:00Z">
          <w:r w:rsidR="0080254F" w:rsidRPr="0086423B" w:rsidDel="00CF4EB4">
            <w:rPr>
              <w:rStyle w:val="Lienhypertexte"/>
              <w:rFonts w:ascii="Arial" w:hAnsi="Arial" w:cs="Arial"/>
              <w:color w:val="auto"/>
              <w:szCs w:val="20"/>
              <w:rPrChange w:id="1243" w:author="Hirt Jean-Marie" w:date="2018-12-12T08:26:00Z">
                <w:rPr>
                  <w:rStyle w:val="Lienhypertexte"/>
                  <w:rFonts w:ascii="Arial" w:hAnsi="Arial" w:cs="Arial"/>
                  <w:szCs w:val="20"/>
                </w:rPr>
              </w:rPrChange>
            </w:rPr>
            <w:delText>https://www.youtube.com/watch?v=xh30zFDqDJ0</w:delText>
          </w:r>
        </w:del>
      </w:ins>
      <w:ins w:id="1244" w:author="Ecole du Bourg Bourg" w:date="2018-01-24T14:04:00Z">
        <w:del w:id="1245" w:author="Hirt Jean-Marie" w:date="2018-12-12T08:20:00Z">
          <w:r w:rsidR="0080254F" w:rsidRPr="0086423B" w:rsidDel="00CF4EB4">
            <w:rPr>
              <w:rFonts w:ascii="Arial" w:hAnsi="Arial" w:cs="Arial"/>
              <w:szCs w:val="20"/>
              <w:u w:val="single"/>
              <w:rPrChange w:id="1246" w:author="Hirt Jean-Marie" w:date="2018-12-12T08:26:00Z">
                <w:rPr/>
              </w:rPrChange>
            </w:rPr>
            <w:fldChar w:fldCharType="end"/>
          </w:r>
        </w:del>
      </w:ins>
    </w:p>
    <w:p w14:paraId="2608B6CC" w14:textId="283E57BD" w:rsidR="006F11C9" w:rsidRPr="0086423B" w:rsidDel="00CF4EB4" w:rsidRDefault="006F11C9">
      <w:pPr>
        <w:pStyle w:val="Paragraphedeliste"/>
        <w:ind w:left="0"/>
        <w:jc w:val="both"/>
        <w:rPr>
          <w:ins w:id="1247" w:author="Ecole du Bourg Bourg" w:date="2018-01-24T14:11:00Z"/>
          <w:del w:id="1248" w:author="Hirt Jean-Marie" w:date="2018-12-12T08:20:00Z"/>
          <w:rFonts w:ascii="Arial" w:hAnsi="Arial" w:cs="Arial"/>
          <w:color w:val="FF6600"/>
          <w:sz w:val="10"/>
          <w:szCs w:val="10"/>
          <w:rPrChange w:id="1249" w:author="Hirt Jean-Marie" w:date="2018-12-12T08:26:00Z">
            <w:rPr>
              <w:ins w:id="1250" w:author="Ecole du Bourg Bourg" w:date="2018-01-24T14:11:00Z"/>
              <w:del w:id="1251" w:author="Hirt Jean-Marie" w:date="2018-12-12T08:20:00Z"/>
              <w:rFonts w:ascii="Arial" w:hAnsi="Arial" w:cs="Arial"/>
              <w:szCs w:val="20"/>
            </w:rPr>
          </w:rPrChange>
        </w:rPr>
        <w:pPrChange w:id="1252" w:author="Hirt Jean-Marie" w:date="2018-12-12T08:30:00Z">
          <w:pPr>
            <w:pStyle w:val="Paragraphedeliste"/>
            <w:numPr>
              <w:numId w:val="12"/>
            </w:numPr>
            <w:ind w:left="1070" w:hanging="360"/>
          </w:pPr>
        </w:pPrChange>
      </w:pPr>
    </w:p>
    <w:p w14:paraId="4D4BD46A" w14:textId="006B441F" w:rsidR="00685512" w:rsidRPr="0086423B" w:rsidDel="00CF4EB4" w:rsidRDefault="00685512">
      <w:pPr>
        <w:pStyle w:val="Paragraphedeliste"/>
        <w:numPr>
          <w:ilvl w:val="0"/>
          <w:numId w:val="12"/>
        </w:numPr>
        <w:ind w:left="0"/>
        <w:jc w:val="both"/>
        <w:rPr>
          <w:ins w:id="1253" w:author="Ecole du Bourg Bourg" w:date="2017-11-28T08:33:00Z"/>
          <w:del w:id="1254" w:author="Hirt Jean-Marie" w:date="2018-12-12T08:20:00Z"/>
          <w:rFonts w:ascii="Arial" w:hAnsi="Arial" w:cs="Arial"/>
          <w:color w:val="FF6600"/>
          <w:szCs w:val="20"/>
        </w:rPr>
        <w:pPrChange w:id="1255" w:author="Hirt Jean-Marie" w:date="2018-12-12T08:30:00Z">
          <w:pPr>
            <w:pStyle w:val="Paragraphedeliste"/>
            <w:numPr>
              <w:numId w:val="12"/>
            </w:numPr>
            <w:ind w:left="1070" w:hanging="360"/>
          </w:pPr>
        </w:pPrChange>
      </w:pPr>
      <w:ins w:id="1256" w:author="Ecole du Bourg Bourg" w:date="2017-11-28T08:33:00Z">
        <w:del w:id="1257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Visionner </w:delText>
          </w:r>
        </w:del>
      </w:ins>
      <w:ins w:id="1258" w:author="Ecole du Bourg Bourg" w:date="2018-04-24T17:06:00Z">
        <w:del w:id="1259" w:author="Hirt Jean-Marie" w:date="2018-12-12T08:20:00Z">
          <w:r w:rsidR="00C6045F" w:rsidRPr="0086423B" w:rsidDel="00CF4EB4">
            <w:rPr>
              <w:rFonts w:ascii="Arial" w:hAnsi="Arial" w:cs="Arial"/>
              <w:szCs w:val="20"/>
            </w:rPr>
            <w:delText xml:space="preserve">à nouveau </w:delText>
          </w:r>
        </w:del>
      </w:ins>
      <w:ins w:id="1260" w:author="Ecole du Bourg Bourg" w:date="2017-11-28T08:33:00Z">
        <w:del w:id="1261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la vidéo </w:delText>
          </w:r>
          <w:r w:rsidR="00D96EE0" w:rsidRPr="0086423B" w:rsidDel="00CF4EB4">
            <w:rPr>
              <w:rFonts w:ascii="Arial" w:hAnsi="Arial" w:cs="Arial"/>
              <w:szCs w:val="20"/>
            </w:rPr>
            <w:delText>avec la consigne : « E</w:delText>
          </w:r>
          <w:r w:rsidRPr="0086423B" w:rsidDel="00CF4EB4">
            <w:rPr>
              <w:rFonts w:ascii="Arial" w:hAnsi="Arial" w:cs="Arial"/>
              <w:szCs w:val="20"/>
            </w:rPr>
            <w:delText xml:space="preserve">ntoure les élèments que tu trouves dans le film » </w:delText>
          </w:r>
        </w:del>
      </w:ins>
      <w:ins w:id="1262" w:author="Ecole du Bourg Bourg" w:date="2018-01-24T14:13:00Z">
        <w:del w:id="1263" w:author="Hirt Jean-Marie" w:date="2018-12-12T08:20:00Z">
          <w:r w:rsidR="00590089" w:rsidRPr="0086423B" w:rsidDel="00CF4EB4">
            <w:rPr>
              <w:rFonts w:ascii="Arial" w:hAnsi="Arial" w:cs="Arial"/>
              <w:i/>
              <w:szCs w:val="20"/>
              <w:rPrChange w:id="1264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(</w:delText>
          </w:r>
        </w:del>
      </w:ins>
      <w:ins w:id="1265" w:author="Ecole du Bourg Bourg" w:date="2017-11-28T08:33:00Z">
        <w:del w:id="1266" w:author="Hirt Jean-Marie" w:date="2018-12-12T08:20:00Z">
          <w:r w:rsidR="00590089" w:rsidRPr="0086423B" w:rsidDel="00CF4EB4">
            <w:rPr>
              <w:rFonts w:ascii="Arial" w:hAnsi="Arial" w:cs="Arial"/>
              <w:i/>
              <w:szCs w:val="20"/>
              <w:rPrChange w:id="1267" w:author="Hirt Jean-Marie" w:date="2018-12-12T08:26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A</w:delText>
          </w:r>
          <w:r w:rsidR="00786D92" w:rsidRPr="0086423B" w:rsidDel="00CF4EB4">
            <w:rPr>
              <w:rFonts w:ascii="Arial" w:hAnsi="Arial" w:cs="Arial"/>
              <w:i/>
              <w:szCs w:val="20"/>
              <w:rPrChange w:id="1268" w:author="Hirt Jean-Marie" w:date="2018-12-12T08:26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nnexe 7</w:delText>
          </w:r>
        </w:del>
      </w:ins>
      <w:ins w:id="1269" w:author="Ecole du Bourg Bourg" w:date="2018-01-24T14:13:00Z">
        <w:del w:id="1270" w:author="Hirt Jean-Marie" w:date="2018-12-12T08:20:00Z">
          <w:r w:rsidR="00590089" w:rsidRPr="0086423B" w:rsidDel="00CF4EB4">
            <w:rPr>
              <w:rFonts w:ascii="Arial" w:hAnsi="Arial" w:cs="Arial"/>
              <w:i/>
              <w:szCs w:val="20"/>
              <w:rPrChange w:id="1271" w:author="Hirt Jean-Marie" w:date="2018-12-12T08:26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 xml:space="preserve"> – </w:delText>
          </w:r>
        </w:del>
      </w:ins>
      <w:ins w:id="1272" w:author="Ecole du Bourg Bourg" w:date="2017-11-28T08:33:00Z">
        <w:del w:id="1273" w:author="Hirt Jean-Marie" w:date="2018-12-12T08:20:00Z">
          <w:r w:rsidR="00786D92" w:rsidRPr="0086423B" w:rsidDel="00CF4EB4">
            <w:rPr>
              <w:rFonts w:ascii="Arial" w:hAnsi="Arial" w:cs="Arial"/>
              <w:i/>
              <w:szCs w:val="20"/>
              <w:rPrChange w:id="1274" w:author="Hirt Jean-Marie" w:date="2018-12-12T08:26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8</w:delText>
          </w:r>
        </w:del>
      </w:ins>
      <w:ins w:id="1275" w:author="Ecole du Bourg Bourg" w:date="2018-01-24T14:28:00Z">
        <w:del w:id="1276" w:author="Hirt Jean-Marie" w:date="2018-12-12T08:20:00Z">
          <w:r w:rsidR="00875916" w:rsidRPr="0086423B" w:rsidDel="00CF4EB4">
            <w:rPr>
              <w:rFonts w:ascii="Arial" w:hAnsi="Arial" w:cs="Arial"/>
              <w:i/>
              <w:szCs w:val="20"/>
            </w:rPr>
            <w:delText> : fiches</w:delText>
          </w:r>
        </w:del>
      </w:ins>
      <w:ins w:id="1277" w:author="Ecole du Bourg Bourg" w:date="2018-01-24T14:13:00Z">
        <w:del w:id="1278" w:author="Hirt Jean-Marie" w:date="2018-12-12T08:20:00Z">
          <w:r w:rsidR="00590089" w:rsidRPr="0086423B" w:rsidDel="00CF4EB4">
            <w:rPr>
              <w:rFonts w:ascii="Arial" w:hAnsi="Arial" w:cs="Arial"/>
              <w:i/>
              <w:szCs w:val="20"/>
              <w:rPrChange w:id="1279" w:author="Hirt Jean-Marie" w:date="2018-12-12T08:26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)</w:delText>
          </w:r>
        </w:del>
      </w:ins>
    </w:p>
    <w:p w14:paraId="282F223C" w14:textId="2E20F8BC" w:rsidR="00B60C06" w:rsidRPr="0086423B" w:rsidDel="00CF4EB4" w:rsidRDefault="00B60C06">
      <w:pPr>
        <w:pStyle w:val="Paragraphedeliste"/>
        <w:ind w:left="0"/>
        <w:jc w:val="both"/>
        <w:rPr>
          <w:ins w:id="1280" w:author="Ecole du Bourg Bourg" w:date="2017-11-28T08:31:00Z"/>
          <w:del w:id="1281" w:author="Hirt Jean-Marie" w:date="2018-12-12T08:20:00Z"/>
          <w:rFonts w:ascii="Arial" w:hAnsi="Arial" w:cs="Arial"/>
          <w:sz w:val="10"/>
          <w:szCs w:val="10"/>
          <w:rPrChange w:id="1282" w:author="Hirt Jean-Marie" w:date="2018-12-12T08:26:00Z">
            <w:rPr>
              <w:ins w:id="1283" w:author="Ecole du Bourg Bourg" w:date="2017-11-28T08:31:00Z"/>
              <w:del w:id="1284" w:author="Hirt Jean-Marie" w:date="2018-12-12T08:20:00Z"/>
              <w:rFonts w:ascii="Arial" w:hAnsi="Arial" w:cs="Arial"/>
              <w:szCs w:val="20"/>
            </w:rPr>
          </w:rPrChange>
        </w:rPr>
        <w:pPrChange w:id="128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053E2A9" w14:textId="787274B2" w:rsidR="00EC08D1" w:rsidRPr="0086423B" w:rsidDel="00CF4EB4" w:rsidRDefault="00EC08D1">
      <w:pPr>
        <w:pStyle w:val="Paragraphedeliste"/>
        <w:numPr>
          <w:ilvl w:val="0"/>
          <w:numId w:val="11"/>
        </w:numPr>
        <w:ind w:left="0"/>
        <w:jc w:val="both"/>
        <w:rPr>
          <w:ins w:id="1286" w:author="Ecole du Bourg Bourg" w:date="2017-11-28T08:38:00Z"/>
          <w:del w:id="1287" w:author="Hirt Jean-Marie" w:date="2018-12-12T08:20:00Z"/>
          <w:rFonts w:ascii="Arial" w:hAnsi="Arial" w:cs="Arial"/>
          <w:color w:val="FF6600"/>
          <w:szCs w:val="20"/>
          <w:rPrChange w:id="1288" w:author="Hirt Jean-Marie" w:date="2018-12-12T08:26:00Z">
            <w:rPr>
              <w:ins w:id="1289" w:author="Ecole du Bourg Bourg" w:date="2017-11-28T08:38:00Z"/>
              <w:del w:id="1290" w:author="Hirt Jean-Marie" w:date="2018-12-12T08:20:00Z"/>
              <w:rFonts w:ascii="Arial" w:hAnsi="Arial" w:cs="Arial"/>
              <w:szCs w:val="20"/>
            </w:rPr>
          </w:rPrChange>
        </w:rPr>
        <w:pPrChange w:id="1291" w:author="Hirt Jean-Marie" w:date="2018-12-12T08:30:00Z">
          <w:pPr>
            <w:pStyle w:val="Paragraphedeliste"/>
            <w:numPr>
              <w:numId w:val="11"/>
            </w:numPr>
            <w:ind w:left="1070" w:hanging="360"/>
          </w:pPr>
        </w:pPrChange>
      </w:pPr>
      <w:ins w:id="1292" w:author="Ecole du Bourg Bourg" w:date="2017-11-28T08:38:00Z">
        <w:del w:id="1293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Corriger en mettant en évidence l’image qui nous permet de répondre à la question</w:delText>
          </w:r>
        </w:del>
      </w:ins>
      <w:ins w:id="1294" w:author="Ecole du Bourg Bourg" w:date="2017-11-29T14:08:00Z">
        <w:del w:id="1295" w:author="Hirt Jean-Marie" w:date="2018-12-12T08:20:00Z">
          <w:r w:rsidR="00283095" w:rsidRPr="0086423B" w:rsidDel="00CF4EB4">
            <w:rPr>
              <w:rFonts w:ascii="Arial" w:hAnsi="Arial" w:cs="Arial"/>
              <w:szCs w:val="20"/>
            </w:rPr>
            <w:delText xml:space="preserve"> « A quoi sers-tu</w:delText>
          </w:r>
        </w:del>
      </w:ins>
      <w:ins w:id="1296" w:author="Ecole du Bourg Bourg" w:date="2017-11-29T14:09:00Z">
        <w:del w:id="1297" w:author="Hirt Jean-Marie" w:date="2018-12-12T08:20:00Z">
          <w:r w:rsidR="00283095" w:rsidRPr="0086423B" w:rsidDel="00CF4EB4">
            <w:rPr>
              <w:rFonts w:ascii="Arial" w:hAnsi="Arial" w:cs="Arial"/>
              <w:szCs w:val="20"/>
            </w:rPr>
            <w:delText> ? »</w:delText>
          </w:r>
        </w:del>
      </w:ins>
      <w:ins w:id="1298" w:author="Ecole du Bourg Bourg" w:date="2017-11-28T08:38:00Z">
        <w:del w:id="1299" w:author="Hirt Jean-Marie" w:date="2018-12-12T08:20:00Z">
          <w:r w:rsidR="00875916" w:rsidRPr="0086423B" w:rsidDel="00CF4EB4">
            <w:rPr>
              <w:rFonts w:ascii="Arial" w:hAnsi="Arial" w:cs="Arial"/>
              <w:szCs w:val="20"/>
            </w:rPr>
            <w:delText xml:space="preserve"> (</w:delText>
          </w:r>
        </w:del>
      </w:ins>
      <w:ins w:id="1300" w:author="Ecole du Bourg Bourg" w:date="2017-11-29T14:09:00Z">
        <w:del w:id="1301" w:author="Hirt Jean-Marie" w:date="2018-12-12T08:20:00Z">
          <w:r w:rsidR="00283095" w:rsidRPr="0086423B" w:rsidDel="00CF4EB4">
            <w:rPr>
              <w:rFonts w:ascii="Arial" w:hAnsi="Arial" w:cs="Arial"/>
              <w:szCs w:val="20"/>
            </w:rPr>
            <w:delText>image</w:delText>
          </w:r>
        </w:del>
      </w:ins>
      <w:ins w:id="1302" w:author="Ecole du Bourg Bourg" w:date="2018-01-24T14:29:00Z">
        <w:del w:id="1303" w:author="Hirt Jean-Marie" w:date="2018-12-12T08:20:00Z">
          <w:r w:rsidR="00875916" w:rsidRPr="0086423B" w:rsidDel="00CF4EB4">
            <w:rPr>
              <w:rFonts w:ascii="Arial" w:hAnsi="Arial" w:cs="Arial"/>
              <w:szCs w:val="20"/>
            </w:rPr>
            <w:delText xml:space="preserve"> - réponse</w:delText>
          </w:r>
        </w:del>
      </w:ins>
      <w:ins w:id="1304" w:author="Ecole du Bourg Bourg" w:date="2017-11-29T14:10:00Z">
        <w:del w:id="1305" w:author="Hirt Jean-Marie" w:date="2018-12-12T08:20:00Z">
          <w:r w:rsidR="00283095" w:rsidRPr="0086423B" w:rsidDel="00CF4EB4">
            <w:rPr>
              <w:rFonts w:ascii="Arial" w:hAnsi="Arial" w:cs="Arial"/>
              <w:szCs w:val="20"/>
            </w:rPr>
            <w:delText> </w:delText>
          </w:r>
        </w:del>
      </w:ins>
      <w:ins w:id="1306" w:author="Ecole du Bourg Bourg" w:date="2017-11-29T14:09:00Z">
        <w:del w:id="1307" w:author="Hirt Jean-Marie" w:date="2018-12-12T08:20:00Z">
          <w:r w:rsidR="00283095" w:rsidRPr="0086423B" w:rsidDel="00CF4EB4">
            <w:rPr>
              <w:rFonts w:ascii="Arial" w:hAnsi="Arial" w:cs="Arial"/>
              <w:szCs w:val="20"/>
            </w:rPr>
            <w:delText>:</w:delText>
          </w:r>
        </w:del>
      </w:ins>
      <w:ins w:id="1308" w:author="Ecole du Bourg Bourg" w:date="2017-11-29T14:10:00Z">
        <w:del w:id="1309" w:author="Hirt Jean-Marie" w:date="2018-12-12T08:20:00Z">
          <w:r w:rsidR="00283095" w:rsidRPr="0086423B" w:rsidDel="00CF4EB4">
            <w:rPr>
              <w:rFonts w:ascii="Arial" w:hAnsi="Arial" w:cs="Arial"/>
              <w:szCs w:val="20"/>
            </w:rPr>
            <w:delText xml:space="preserve"> balai + hiver)</w:delText>
          </w:r>
        </w:del>
      </w:ins>
    </w:p>
    <w:p w14:paraId="0118E6B9" w14:textId="59F3D476" w:rsidR="00EC08D1" w:rsidRPr="0086423B" w:rsidDel="00CF4EB4" w:rsidRDefault="00EC08D1">
      <w:pPr>
        <w:pStyle w:val="Paragraphedeliste"/>
        <w:ind w:left="0"/>
        <w:jc w:val="both"/>
        <w:rPr>
          <w:ins w:id="1310" w:author="Ecole du Bourg Bourg" w:date="2017-11-28T08:38:00Z"/>
          <w:del w:id="1311" w:author="Hirt Jean-Marie" w:date="2018-12-12T08:20:00Z"/>
          <w:rFonts w:ascii="Arial" w:hAnsi="Arial" w:cs="Arial"/>
          <w:color w:val="FF6600"/>
          <w:sz w:val="10"/>
          <w:szCs w:val="10"/>
          <w:rPrChange w:id="1312" w:author="Hirt Jean-Marie" w:date="2018-12-12T08:26:00Z">
            <w:rPr>
              <w:ins w:id="1313" w:author="Ecole du Bourg Bourg" w:date="2017-11-28T08:38:00Z"/>
              <w:del w:id="1314" w:author="Hirt Jean-Marie" w:date="2018-12-12T08:20:00Z"/>
              <w:rFonts w:ascii="Arial" w:hAnsi="Arial" w:cs="Arial"/>
              <w:color w:val="FF6600"/>
              <w:szCs w:val="20"/>
            </w:rPr>
          </w:rPrChange>
        </w:rPr>
        <w:pPrChange w:id="1315" w:author="Hirt Jean-Marie" w:date="2018-12-12T08:30:00Z">
          <w:pPr>
            <w:pStyle w:val="Paragraphedeliste"/>
            <w:numPr>
              <w:numId w:val="11"/>
            </w:numPr>
            <w:ind w:left="1070" w:hanging="360"/>
          </w:pPr>
        </w:pPrChange>
      </w:pPr>
    </w:p>
    <w:p w14:paraId="5B9657C9" w14:textId="2EAD33B6" w:rsidR="00EC08D1" w:rsidRPr="0086423B" w:rsidDel="00CF4EB4" w:rsidRDefault="00EC08D1">
      <w:pPr>
        <w:pStyle w:val="Paragraphedeliste"/>
        <w:numPr>
          <w:ilvl w:val="0"/>
          <w:numId w:val="11"/>
        </w:numPr>
        <w:ind w:left="0"/>
        <w:jc w:val="both"/>
        <w:rPr>
          <w:ins w:id="1316" w:author="Ecole du Bourg Bourg" w:date="2018-01-24T14:29:00Z"/>
          <w:del w:id="1317" w:author="Hirt Jean-Marie" w:date="2018-12-12T08:20:00Z"/>
          <w:rFonts w:ascii="Arial" w:hAnsi="Arial" w:cs="Arial"/>
          <w:szCs w:val="20"/>
        </w:rPr>
        <w:pPrChange w:id="1318" w:author="Hirt Jean-Marie" w:date="2018-12-12T08:30:00Z">
          <w:pPr>
            <w:pStyle w:val="Paragraphedeliste"/>
            <w:ind w:left="360"/>
          </w:pPr>
        </w:pPrChange>
      </w:pPr>
      <w:ins w:id="1319" w:author="Ecole du Bourg Bourg" w:date="2017-11-28T08:38:00Z">
        <w:del w:id="132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Constater que le bonhomme hiver </w:delText>
          </w:r>
          <w:r w:rsidR="00D36D9B" w:rsidRPr="0086423B" w:rsidDel="00CF4EB4">
            <w:rPr>
              <w:rFonts w:ascii="Arial" w:hAnsi="Arial" w:cs="Arial"/>
              <w:szCs w:val="20"/>
            </w:rPr>
            <w:delText>sert à dire au revoir à l’hiver</w:delText>
          </w:r>
        </w:del>
      </w:ins>
    </w:p>
    <w:p w14:paraId="045B7F24" w14:textId="45A59799" w:rsidR="00875916" w:rsidRPr="0086423B" w:rsidDel="00CF4EB4" w:rsidRDefault="00875916">
      <w:pPr>
        <w:jc w:val="both"/>
        <w:rPr>
          <w:ins w:id="1321" w:author="Ecole du Bourg Bourg" w:date="2017-11-28T08:38:00Z"/>
          <w:del w:id="1322" w:author="Hirt Jean-Marie" w:date="2018-12-12T08:20:00Z"/>
          <w:rFonts w:ascii="Arial" w:hAnsi="Arial" w:cs="Arial"/>
          <w:sz w:val="6"/>
          <w:szCs w:val="6"/>
          <w:rPrChange w:id="1323" w:author="Hirt Jean-Marie" w:date="2018-12-12T08:26:00Z">
            <w:rPr>
              <w:ins w:id="1324" w:author="Ecole du Bourg Bourg" w:date="2017-11-28T08:38:00Z"/>
              <w:del w:id="1325" w:author="Hirt Jean-Marie" w:date="2018-12-12T08:20:00Z"/>
            </w:rPr>
          </w:rPrChange>
        </w:rPr>
        <w:pPrChange w:id="1326" w:author="Hirt Jean-Marie" w:date="2018-12-12T08:30:00Z">
          <w:pPr>
            <w:pStyle w:val="Paragraphedeliste"/>
            <w:ind w:left="360"/>
          </w:pPr>
        </w:pPrChange>
      </w:pPr>
    </w:p>
    <w:p w14:paraId="5919B675" w14:textId="5B99C5EC" w:rsidR="006B6385" w:rsidRPr="0086423B" w:rsidDel="00CF4EB4" w:rsidRDefault="00A20CD9">
      <w:pPr>
        <w:ind w:firstLine="708"/>
        <w:jc w:val="both"/>
        <w:rPr>
          <w:ins w:id="1327" w:author="Ecole du Bourg Bourg" w:date="2017-11-28T08:38:00Z"/>
          <w:del w:id="1328" w:author="Hirt Jean-Marie" w:date="2018-12-12T08:20:00Z"/>
          <w:rFonts w:ascii="Arial" w:hAnsi="Arial" w:cs="Arial"/>
          <w:szCs w:val="20"/>
          <w:rPrChange w:id="1329" w:author="Hirt Jean-Marie" w:date="2018-12-12T08:26:00Z">
            <w:rPr>
              <w:ins w:id="1330" w:author="Ecole du Bourg Bourg" w:date="2017-11-28T08:38:00Z"/>
              <w:del w:id="1331" w:author="Hirt Jean-Marie" w:date="2018-12-12T08:20:00Z"/>
            </w:rPr>
          </w:rPrChange>
        </w:rPr>
        <w:pPrChange w:id="1332" w:author="Hirt Jean-Marie" w:date="2018-12-12T08:30:00Z">
          <w:pPr>
            <w:pStyle w:val="Paragraphedeliste"/>
            <w:ind w:left="360"/>
          </w:pPr>
        </w:pPrChange>
      </w:pPr>
      <w:ins w:id="1333" w:author="Christine Bulliard" w:date="2018-01-02T16:52:00Z">
        <w:del w:id="1334" w:author="Hirt Jean-Marie" w:date="2018-12-12T08:20:00Z">
          <w:r w:rsidRPr="0086423B" w:rsidDel="00CF4EB4">
            <w:rPr>
              <w:rFonts w:ascii="Arial" w:hAnsi="Arial" w:cs="Arial"/>
              <w:noProof/>
              <w:color w:val="9BBB59" w:themeColor="accent3"/>
              <w:szCs w:val="20"/>
              <w:lang w:eastAsia="fr-CH"/>
              <w:rPrChange w:id="1335" w:author="Hirt Jean-Marie" w:date="2018-12-12T08:26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63872" behindDoc="0" locked="0" layoutInCell="1" allowOverlap="1" wp14:anchorId="033C93D1" wp14:editId="2AD5E91F">
                <wp:simplePos x="0" y="0"/>
                <wp:positionH relativeFrom="column">
                  <wp:posOffset>3314700</wp:posOffset>
                </wp:positionH>
                <wp:positionV relativeFrom="paragraph">
                  <wp:posOffset>44450</wp:posOffset>
                </wp:positionV>
                <wp:extent cx="1943100" cy="1682115"/>
                <wp:effectExtent l="0" t="0" r="12700" b="0"/>
                <wp:wrapNone/>
                <wp:docPr id="7" name="Image 7" descr="C:\Users\cbu\Dropbox\carnaval friportail\confetti à quoi sers-t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cbu\Dropbox\carnaval friportail\confetti à quoi sers-tu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9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0">
                                  <a14:imgEffect>
                                    <a14:brightnessContrast bright="20000" contras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1943100" cy="168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1336" w:author="Ecole du Bourg Bourg" w:date="2017-11-28T08:38:00Z">
        <w:del w:id="1337" w:author="Hirt Jean-Marie" w:date="2018-12-12T08:20:00Z">
          <w:r w:rsidR="00EC08D1" w:rsidRPr="0086423B" w:rsidDel="00CF4EB4">
            <w:rPr>
              <w:rFonts w:ascii="Arial" w:hAnsi="Arial" w:cs="Arial"/>
              <w:rPrChange w:id="1338" w:author="Hirt Jean-Marie" w:date="2018-12-12T08:26:00Z">
                <w:rPr/>
              </w:rPrChange>
            </w:rPr>
            <w:sym w:font="Wingdings" w:char="F0E0"/>
          </w:r>
          <w:r w:rsidR="006B6385" w:rsidRPr="0086423B" w:rsidDel="00CF4EB4">
            <w:rPr>
              <w:rFonts w:ascii="Arial" w:hAnsi="Arial" w:cs="Arial"/>
              <w:szCs w:val="20"/>
            </w:rPr>
            <w:delText xml:space="preserve"> Ecrire la découverte</w:delText>
          </w:r>
          <w:r w:rsidR="00EC08D1" w:rsidRPr="0086423B" w:rsidDel="00CF4EB4">
            <w:rPr>
              <w:rFonts w:ascii="Arial" w:hAnsi="Arial" w:cs="Arial"/>
              <w:szCs w:val="20"/>
              <w:rPrChange w:id="1339" w:author="Hirt Jean-Marie" w:date="2018-12-12T08:26:00Z">
                <w:rPr/>
              </w:rPrChange>
            </w:rPr>
            <w:delText xml:space="preserve"> sur le confetti.</w:delText>
          </w:r>
        </w:del>
      </w:ins>
    </w:p>
    <w:p w14:paraId="592CD689" w14:textId="1381641C" w:rsidR="00B60C06" w:rsidRPr="0086423B" w:rsidDel="00CF4EB4" w:rsidRDefault="00A20CD9">
      <w:pPr>
        <w:pStyle w:val="Paragraphedeliste"/>
        <w:ind w:left="0"/>
        <w:rPr>
          <w:ins w:id="1340" w:author="Ecole du Bourg Bourg" w:date="2017-11-28T08:31:00Z"/>
          <w:del w:id="1341" w:author="Hirt Jean-Marie" w:date="2018-12-12T08:20:00Z"/>
          <w:rFonts w:ascii="Arial" w:hAnsi="Arial" w:cs="Arial"/>
          <w:szCs w:val="20"/>
        </w:rPr>
        <w:pPrChange w:id="1342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343" w:author="Ecole du Bourg Bourg" w:date="2018-04-25T14:19:00Z">
        <w:del w:id="1344" w:author="Hirt Jean-Marie" w:date="2018-12-12T08:20:00Z">
          <w:r w:rsidRPr="0086423B" w:rsidDel="00CF4EB4">
            <w:rPr>
              <w:rFonts w:ascii="Arial" w:hAnsi="Arial" w:cs="Arial"/>
              <w:noProof/>
              <w:color w:val="9BBB59" w:themeColor="accent3"/>
              <w:szCs w:val="20"/>
              <w:lang w:eastAsia="fr-CH"/>
              <w:rPrChange w:id="1345" w:author="Hirt Jean-Marie" w:date="2018-12-12T08:26:00Z">
                <w:rPr>
                  <w:rFonts w:ascii="Arial" w:hAnsi="Arial" w:cs="Arial"/>
                  <w:noProof/>
                  <w:color w:val="9BBB59" w:themeColor="accent3"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71040" behindDoc="0" locked="0" layoutInCell="1" allowOverlap="1" wp14:anchorId="6273A0E4" wp14:editId="08B14961">
                <wp:simplePos x="0" y="0"/>
                <wp:positionH relativeFrom="column">
                  <wp:posOffset>1600200</wp:posOffset>
                </wp:positionH>
                <wp:positionV relativeFrom="paragraph">
                  <wp:posOffset>97790</wp:posOffset>
                </wp:positionV>
                <wp:extent cx="1392555" cy="1492250"/>
                <wp:effectExtent l="0" t="0" r="4445" b="6350"/>
                <wp:wrapNone/>
                <wp:docPr id="17" name="Image 17" descr="Macintosh HD:Users:eleve:Desktop:2018-04-24-PHOTO-0000009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Macintosh HD:Users:eleve:Desktop:2018-04-24-PHOTO-00000092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549" b="15119"/>
                        <a:stretch/>
                      </pic:blipFill>
                      <pic:spPr bwMode="auto">
                        <a:xfrm>
                          <a:off x="0" y="0"/>
                          <a:ext cx="1392555" cy="149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76E550EC" w14:textId="64B30396" w:rsidR="00875916" w:rsidRPr="0086423B" w:rsidDel="00CF4EB4" w:rsidRDefault="00875916">
      <w:pPr>
        <w:pStyle w:val="Paragraphedeliste"/>
        <w:ind w:left="0"/>
        <w:jc w:val="center"/>
        <w:rPr>
          <w:ins w:id="1346" w:author="Ecole du Bourg Bourg" w:date="2018-01-24T14:30:00Z"/>
          <w:del w:id="1347" w:author="Hirt Jean-Marie" w:date="2018-12-12T08:20:00Z"/>
          <w:rFonts w:ascii="Arial" w:hAnsi="Arial" w:cs="Arial"/>
          <w:color w:val="9BBB59" w:themeColor="accent3"/>
          <w:szCs w:val="20"/>
        </w:rPr>
        <w:pPrChange w:id="134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65E611F" w14:textId="429D76F2" w:rsidR="00875916" w:rsidRPr="0086423B" w:rsidDel="00CF4EB4" w:rsidRDefault="00875916">
      <w:pPr>
        <w:pStyle w:val="Paragraphedeliste"/>
        <w:ind w:left="0"/>
        <w:jc w:val="center"/>
        <w:rPr>
          <w:ins w:id="1349" w:author="Ecole du Bourg Bourg" w:date="2018-01-24T14:30:00Z"/>
          <w:del w:id="1350" w:author="Hirt Jean-Marie" w:date="2018-12-12T08:20:00Z"/>
          <w:rFonts w:ascii="Arial" w:hAnsi="Arial" w:cs="Arial"/>
          <w:color w:val="9BBB59" w:themeColor="accent3"/>
          <w:szCs w:val="20"/>
        </w:rPr>
        <w:pPrChange w:id="135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7DC0D7F8" w14:textId="2DE8F982" w:rsidR="00875916" w:rsidRPr="0086423B" w:rsidDel="00CF4EB4" w:rsidRDefault="00875916">
      <w:pPr>
        <w:pStyle w:val="Paragraphedeliste"/>
        <w:ind w:left="0"/>
        <w:jc w:val="center"/>
        <w:rPr>
          <w:ins w:id="1352" w:author="Ecole du Bourg Bourg" w:date="2018-01-24T14:39:00Z"/>
          <w:del w:id="1353" w:author="Hirt Jean-Marie" w:date="2018-12-12T08:20:00Z"/>
          <w:rFonts w:ascii="Arial" w:hAnsi="Arial" w:cs="Arial"/>
          <w:color w:val="9BBB59" w:themeColor="accent3"/>
          <w:szCs w:val="20"/>
        </w:rPr>
        <w:pPrChange w:id="1354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919FFD9" w14:textId="5DB8B0AA" w:rsidR="006B6385" w:rsidRPr="0086423B" w:rsidDel="00CF4EB4" w:rsidRDefault="006B6385">
      <w:pPr>
        <w:pStyle w:val="Paragraphedeliste"/>
        <w:ind w:left="0"/>
        <w:jc w:val="center"/>
        <w:rPr>
          <w:ins w:id="1355" w:author="Ecole du Bourg Bourg" w:date="2018-01-24T14:30:00Z"/>
          <w:del w:id="1356" w:author="Hirt Jean-Marie" w:date="2018-12-12T08:20:00Z"/>
          <w:rFonts w:ascii="Arial" w:hAnsi="Arial" w:cs="Arial"/>
          <w:color w:val="9BBB59" w:themeColor="accent3"/>
          <w:szCs w:val="20"/>
        </w:rPr>
        <w:pPrChange w:id="135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6A2A5301" w14:textId="115E4BB1" w:rsidR="00875916" w:rsidRPr="0086423B" w:rsidDel="00CF4EB4" w:rsidRDefault="00875916">
      <w:pPr>
        <w:pStyle w:val="Paragraphedeliste"/>
        <w:ind w:left="0"/>
        <w:jc w:val="center"/>
        <w:rPr>
          <w:ins w:id="1358" w:author="Ecole du Bourg Bourg" w:date="2018-01-24T14:30:00Z"/>
          <w:del w:id="1359" w:author="Hirt Jean-Marie" w:date="2018-12-12T08:20:00Z"/>
          <w:rFonts w:ascii="Arial" w:hAnsi="Arial" w:cs="Arial"/>
          <w:color w:val="9BBB59" w:themeColor="accent3"/>
          <w:szCs w:val="20"/>
        </w:rPr>
        <w:pPrChange w:id="1360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2F86214" w14:textId="698A8849" w:rsidR="00875916" w:rsidRPr="0086423B" w:rsidDel="00CF4EB4" w:rsidRDefault="00875916">
      <w:pPr>
        <w:pStyle w:val="Paragraphedeliste"/>
        <w:ind w:left="0"/>
        <w:jc w:val="center"/>
        <w:rPr>
          <w:ins w:id="1361" w:author="Ecole du Bourg Bourg" w:date="2018-01-24T14:30:00Z"/>
          <w:del w:id="1362" w:author="Hirt Jean-Marie" w:date="2018-12-12T08:20:00Z"/>
          <w:rFonts w:ascii="Arial" w:hAnsi="Arial" w:cs="Arial"/>
          <w:color w:val="9BBB59" w:themeColor="accent3"/>
          <w:szCs w:val="20"/>
        </w:rPr>
        <w:pPrChange w:id="136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DD7628C" w14:textId="029B4133" w:rsidR="00875916" w:rsidRPr="0086423B" w:rsidDel="00CF4EB4" w:rsidRDefault="00875916">
      <w:pPr>
        <w:pStyle w:val="Paragraphedeliste"/>
        <w:ind w:left="0"/>
        <w:jc w:val="center"/>
        <w:rPr>
          <w:ins w:id="1364" w:author="Ecole du Bourg Bourg" w:date="2018-01-24T14:31:00Z"/>
          <w:del w:id="1365" w:author="Hirt Jean-Marie" w:date="2018-12-12T08:20:00Z"/>
          <w:rFonts w:ascii="Arial" w:hAnsi="Arial" w:cs="Arial"/>
          <w:color w:val="9BBB59" w:themeColor="accent3"/>
          <w:szCs w:val="20"/>
        </w:rPr>
        <w:pPrChange w:id="1366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AEC610F" w14:textId="1920EB7D" w:rsidR="00875916" w:rsidRPr="0086423B" w:rsidDel="00CF4EB4" w:rsidRDefault="00875916">
      <w:pPr>
        <w:pStyle w:val="Paragraphedeliste"/>
        <w:ind w:left="0"/>
        <w:jc w:val="center"/>
        <w:rPr>
          <w:ins w:id="1367" w:author="Ecole du Bourg Bourg" w:date="2018-01-24T14:31:00Z"/>
          <w:del w:id="1368" w:author="Hirt Jean-Marie" w:date="2018-12-12T08:20:00Z"/>
          <w:rFonts w:ascii="Arial" w:hAnsi="Arial" w:cs="Arial"/>
          <w:color w:val="9BBB59" w:themeColor="accent3"/>
          <w:szCs w:val="20"/>
        </w:rPr>
        <w:pPrChange w:id="1369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954723D" w14:textId="1EF6E977" w:rsidR="00875916" w:rsidRPr="0086423B" w:rsidDel="00CF4EB4" w:rsidRDefault="00875916">
      <w:pPr>
        <w:pStyle w:val="Paragraphedeliste"/>
        <w:ind w:left="0"/>
        <w:rPr>
          <w:ins w:id="1370" w:author="Ecole du Bourg Bourg" w:date="2018-01-24T14:31:00Z"/>
          <w:del w:id="1371" w:author="Hirt Jean-Marie" w:date="2018-12-12T08:20:00Z"/>
          <w:rFonts w:ascii="Arial" w:hAnsi="Arial" w:cs="Arial"/>
          <w:szCs w:val="20"/>
          <w:rPrChange w:id="1372" w:author="Hirt Jean-Marie" w:date="2018-12-12T08:26:00Z">
            <w:rPr>
              <w:ins w:id="1373" w:author="Ecole du Bourg Bourg" w:date="2018-01-24T14:31:00Z"/>
              <w:del w:id="1374" w:author="Hirt Jean-Marie" w:date="2018-12-12T08:20:00Z"/>
              <w:rFonts w:ascii="Arial" w:hAnsi="Arial" w:cs="Arial"/>
              <w:color w:val="9BBB59" w:themeColor="accent3"/>
              <w:szCs w:val="20"/>
            </w:rPr>
          </w:rPrChange>
        </w:rPr>
        <w:pPrChange w:id="137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5B1C4EB" w14:textId="62C21D66" w:rsidR="00720F65" w:rsidRPr="0086423B" w:rsidDel="00CF4EB4" w:rsidRDefault="00720F65">
      <w:pPr>
        <w:pStyle w:val="Paragraphedeliste"/>
        <w:numPr>
          <w:ilvl w:val="0"/>
          <w:numId w:val="11"/>
        </w:numPr>
        <w:ind w:left="0"/>
        <w:jc w:val="both"/>
        <w:rPr>
          <w:ins w:id="1376" w:author="Ecole du Bourg Bourg" w:date="2018-01-24T14:46:00Z"/>
          <w:del w:id="1377" w:author="Hirt Jean-Marie" w:date="2018-12-12T08:20:00Z"/>
          <w:rFonts w:ascii="Arial" w:hAnsi="Arial" w:cs="Arial"/>
          <w:color w:val="FF6600"/>
          <w:szCs w:val="20"/>
          <w:rPrChange w:id="1378" w:author="Hirt Jean-Marie" w:date="2018-12-12T08:26:00Z">
            <w:rPr>
              <w:ins w:id="1379" w:author="Ecole du Bourg Bourg" w:date="2018-01-24T14:46:00Z"/>
              <w:del w:id="1380" w:author="Hirt Jean-Marie" w:date="2018-12-12T08:20:00Z"/>
              <w:rFonts w:ascii="Arial" w:hAnsi="Arial" w:cs="Arial"/>
              <w:szCs w:val="20"/>
            </w:rPr>
          </w:rPrChange>
        </w:rPr>
        <w:pPrChange w:id="1381" w:author="Hirt Jean-Marie" w:date="2018-12-12T08:30:00Z">
          <w:pPr>
            <w:pStyle w:val="Paragraphedeliste"/>
            <w:numPr>
              <w:numId w:val="11"/>
            </w:numPr>
            <w:ind w:left="1070" w:hanging="360"/>
            <w:jc w:val="both"/>
          </w:pPr>
        </w:pPrChange>
      </w:pPr>
      <w:ins w:id="1382" w:author="Ecole du Bourg Bourg" w:date="2018-01-24T14:40:00Z">
        <w:del w:id="1383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Présenter la</w:delText>
          </w:r>
          <w:r w:rsidR="006B6385" w:rsidRPr="0086423B" w:rsidDel="00CF4EB4">
            <w:rPr>
              <w:rFonts w:ascii="Arial" w:hAnsi="Arial" w:cs="Arial"/>
              <w:szCs w:val="20"/>
            </w:rPr>
            <w:delText xml:space="preserve"> photo </w:delText>
          </w:r>
        </w:del>
      </w:ins>
      <w:ins w:id="1384" w:author="Ecole du Bourg Bourg" w:date="2018-01-24T14:44:00Z">
        <w:del w:id="1385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de </w:delText>
          </w:r>
        </w:del>
      </w:ins>
      <w:ins w:id="1386" w:author="Ecole du Bourg Bourg" w:date="2018-01-24T14:45:00Z">
        <w:del w:id="1387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Monsieur </w:delText>
          </w:r>
        </w:del>
      </w:ins>
      <w:ins w:id="1388" w:author="Ecole du Bourg Bourg" w:date="2018-01-24T14:44:00Z">
        <w:del w:id="1389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Roger Brodard </w:delText>
          </w:r>
        </w:del>
      </w:ins>
      <w:ins w:id="1390" w:author="Ecole du Bourg Bourg" w:date="2018-03-14T16:33:00Z">
        <w:del w:id="1391" w:author="Hirt Jean-Marie" w:date="2018-12-12T08:20:00Z">
          <w:r w:rsidR="0082003F" w:rsidRPr="0086423B" w:rsidDel="00CF4EB4">
            <w:rPr>
              <w:rFonts w:ascii="Arial" w:hAnsi="Arial" w:cs="Arial"/>
              <w:i/>
              <w:szCs w:val="20"/>
              <w:rPrChange w:id="1392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(annexe 9)</w:delText>
          </w:r>
          <w:r w:rsidR="0082003F" w:rsidRPr="0086423B" w:rsidDel="00CF4EB4">
            <w:rPr>
              <w:rFonts w:ascii="Arial" w:hAnsi="Arial" w:cs="Arial"/>
              <w:szCs w:val="20"/>
            </w:rPr>
            <w:delText xml:space="preserve"> </w:delText>
          </w:r>
        </w:del>
      </w:ins>
      <w:ins w:id="1393" w:author="Ecole du Bourg Bourg" w:date="2018-01-24T14:47:00Z">
        <w:del w:id="139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et insister sur l’importance de ce personnage public </w:delText>
          </w:r>
        </w:del>
      </w:ins>
      <w:ins w:id="1395" w:author="Ecole du Bourg Bourg" w:date="2018-01-24T14:44:00Z">
        <w:del w:id="1396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(</w:delText>
          </w:r>
        </w:del>
      </w:ins>
      <w:ins w:id="1397" w:author="Ecole du Bourg Bourg" w:date="2018-01-24T14:45:00Z">
        <w:del w:id="139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ancien inspecteur scolaire</w:delText>
          </w:r>
          <w:r w:rsidR="000066A5" w:rsidRPr="0086423B" w:rsidDel="00CF4EB4">
            <w:rPr>
              <w:rFonts w:ascii="Arial" w:hAnsi="Arial" w:cs="Arial"/>
              <w:szCs w:val="20"/>
            </w:rPr>
            <w:delText xml:space="preserve"> </w:delText>
          </w:r>
          <w:r w:rsidRPr="0086423B" w:rsidDel="00CF4EB4">
            <w:rPr>
              <w:rFonts w:ascii="Arial" w:hAnsi="Arial" w:cs="Arial"/>
              <w:szCs w:val="20"/>
            </w:rPr>
            <w:delText>et ancien syndic de Romont</w:delText>
          </w:r>
        </w:del>
      </w:ins>
      <w:ins w:id="1399" w:author="Ecole du Bourg Bourg" w:date="2018-01-24T14:46:00Z">
        <w:del w:id="140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)</w:delText>
          </w:r>
        </w:del>
      </w:ins>
      <w:ins w:id="1401" w:author="Ecole du Bourg Bourg" w:date="2018-01-24T14:48:00Z">
        <w:del w:id="140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 :</w:delText>
          </w:r>
        </w:del>
      </w:ins>
    </w:p>
    <w:p w14:paraId="2EC53294" w14:textId="4FE16995" w:rsidR="00720F65" w:rsidRPr="0086423B" w:rsidDel="00CF4EB4" w:rsidRDefault="00720F65">
      <w:pPr>
        <w:pStyle w:val="Paragraphedeliste"/>
        <w:numPr>
          <w:ilvl w:val="2"/>
          <w:numId w:val="2"/>
        </w:numPr>
        <w:ind w:left="0"/>
        <w:jc w:val="both"/>
        <w:rPr>
          <w:ins w:id="1403" w:author="Ecole du Bourg Bourg" w:date="2018-01-24T14:49:00Z"/>
          <w:del w:id="1404" w:author="Hirt Jean-Marie" w:date="2018-12-12T08:20:00Z"/>
          <w:rFonts w:ascii="Arial" w:hAnsi="Arial" w:cs="Arial"/>
          <w:szCs w:val="20"/>
          <w:rPrChange w:id="1405" w:author="Hirt Jean-Marie" w:date="2018-12-12T08:26:00Z">
            <w:rPr>
              <w:ins w:id="1406" w:author="Ecole du Bourg Bourg" w:date="2018-01-24T14:49:00Z"/>
              <w:del w:id="1407" w:author="Hirt Jean-Marie" w:date="2018-12-12T08:20:00Z"/>
              <w:rFonts w:ascii="Arial" w:hAnsi="Arial" w:cs="Arial"/>
              <w:i/>
              <w:szCs w:val="20"/>
            </w:rPr>
          </w:rPrChange>
        </w:rPr>
        <w:pPrChange w:id="1408" w:author="Hirt Jean-Marie" w:date="2018-12-12T08:30:00Z">
          <w:pPr>
            <w:pStyle w:val="Paragraphedeliste"/>
            <w:numPr>
              <w:numId w:val="11"/>
            </w:numPr>
            <w:ind w:left="1070" w:hanging="360"/>
            <w:jc w:val="both"/>
          </w:pPr>
        </w:pPrChange>
      </w:pPr>
      <w:ins w:id="1409" w:author="Ecole du Bourg Bourg" w:date="2018-01-24T14:47:00Z">
        <w:del w:id="141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Parmi ces trois bonhomme</w:delText>
          </w:r>
        </w:del>
      </w:ins>
      <w:ins w:id="1411" w:author="Ecole du Bourg Bourg" w:date="2018-01-24T14:49:00Z">
        <w:del w:id="141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s</w:delText>
          </w:r>
        </w:del>
      </w:ins>
      <w:ins w:id="1413" w:author="Ecole du Bourg Bourg" w:date="2018-01-24T14:47:00Z">
        <w:del w:id="141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hiver, retrouvez </w:delText>
          </w:r>
        </w:del>
      </w:ins>
      <w:ins w:id="1415" w:author="Ecole du Bourg Bourg" w:date="2018-01-24T14:49:00Z">
        <w:del w:id="1416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lequel</w:delText>
          </w:r>
        </w:del>
      </w:ins>
      <w:ins w:id="1417" w:author="Ecole du Bourg Bourg" w:date="2018-01-24T14:48:00Z">
        <w:del w:id="141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le représente </w:delText>
          </w:r>
        </w:del>
      </w:ins>
      <w:ins w:id="1419" w:author="Ecole du Bourg Bourg" w:date="2018-01-24T14:50:00Z">
        <w:del w:id="142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(réponse : celui de 2017) </w:delText>
          </w:r>
        </w:del>
      </w:ins>
      <w:ins w:id="1421" w:author="Ecole du Bourg Bourg" w:date="2018-01-24T14:48:00Z">
        <w:del w:id="1422" w:author="Hirt Jean-Marie" w:date="2018-12-12T08:20:00Z">
          <w:r w:rsidRPr="0086423B" w:rsidDel="00CF4EB4">
            <w:rPr>
              <w:rFonts w:ascii="Arial" w:hAnsi="Arial" w:cs="Arial"/>
              <w:i/>
              <w:szCs w:val="20"/>
              <w:rPrChange w:id="1423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(annexe 9 : photos)</w:delText>
          </w:r>
        </w:del>
      </w:ins>
    </w:p>
    <w:p w14:paraId="04561994" w14:textId="3966CF9B" w:rsidR="00720F65" w:rsidRPr="0086423B" w:rsidDel="00CF4EB4" w:rsidRDefault="00A96620">
      <w:pPr>
        <w:pStyle w:val="Paragraphedeliste"/>
        <w:numPr>
          <w:ilvl w:val="2"/>
          <w:numId w:val="2"/>
        </w:numPr>
        <w:ind w:left="0"/>
        <w:jc w:val="both"/>
        <w:rPr>
          <w:ins w:id="1424" w:author="Ecole du Bourg Bourg" w:date="2018-01-24T14:44:00Z"/>
          <w:del w:id="1425" w:author="Hirt Jean-Marie" w:date="2018-12-12T08:20:00Z"/>
          <w:rFonts w:ascii="Arial" w:hAnsi="Arial" w:cs="Arial"/>
          <w:szCs w:val="20"/>
        </w:rPr>
        <w:pPrChange w:id="1426" w:author="Hirt Jean-Marie" w:date="2018-12-12T08:30:00Z">
          <w:pPr>
            <w:pStyle w:val="Paragraphedeliste"/>
            <w:numPr>
              <w:numId w:val="11"/>
            </w:numPr>
            <w:ind w:left="1070" w:hanging="360"/>
            <w:jc w:val="both"/>
          </w:pPr>
        </w:pPrChange>
      </w:pPr>
      <w:ins w:id="1427" w:author="Ecole du Bourg Bourg" w:date="2018-01-24T14:53:00Z">
        <w:del w:id="142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Observez </w:delText>
          </w:r>
        </w:del>
      </w:ins>
      <w:ins w:id="1429" w:author="Ecole du Bourg Bourg" w:date="2018-01-24T14:52:00Z">
        <w:del w:id="1430" w:author="Hirt Jean-Marie" w:date="2018-12-12T08:20:00Z">
          <w:r w:rsidR="00720F65" w:rsidRPr="0086423B" w:rsidDel="00CF4EB4">
            <w:rPr>
              <w:rFonts w:ascii="Arial" w:hAnsi="Arial" w:cs="Arial"/>
              <w:szCs w:val="20"/>
            </w:rPr>
            <w:delText xml:space="preserve">les </w:delText>
          </w:r>
        </w:del>
      </w:ins>
      <w:ins w:id="1431" w:author="Ecole du Bourg Bourg" w:date="2018-01-24T14:51:00Z">
        <w:del w:id="1432" w:author="Hirt Jean-Marie" w:date="2018-12-12T08:20:00Z">
          <w:r w:rsidR="00720F65" w:rsidRPr="0086423B" w:rsidDel="00CF4EB4">
            <w:rPr>
              <w:rFonts w:ascii="Arial" w:hAnsi="Arial" w:cs="Arial"/>
              <w:szCs w:val="20"/>
            </w:rPr>
            <w:delText>ressembles</w:delText>
          </w:r>
        </w:del>
      </w:ins>
      <w:ins w:id="1433" w:author="Ecole du Bourg Bourg" w:date="2018-01-24T15:30:00Z">
        <w:del w:id="1434" w:author="Hirt Jean-Marie" w:date="2018-12-12T08:20:00Z">
          <w:r w:rsidR="00D72352" w:rsidRPr="0086423B" w:rsidDel="00CF4EB4">
            <w:rPr>
              <w:rFonts w:ascii="Arial" w:hAnsi="Arial" w:cs="Arial"/>
              <w:szCs w:val="20"/>
            </w:rPr>
            <w:delText xml:space="preserve"> et les différences</w:delText>
          </w:r>
        </w:del>
      </w:ins>
      <w:ins w:id="1435" w:author="Ecole du Bourg Bourg" w:date="2018-01-24T14:51:00Z">
        <w:del w:id="1436" w:author="Hirt Jean-Marie" w:date="2018-12-12T08:20:00Z">
          <w:r w:rsidR="00720F65" w:rsidRPr="0086423B" w:rsidDel="00CF4EB4">
            <w:rPr>
              <w:rFonts w:ascii="Arial" w:hAnsi="Arial" w:cs="Arial"/>
              <w:szCs w:val="20"/>
            </w:rPr>
            <w:delText xml:space="preserve"> </w:delText>
          </w:r>
        </w:del>
      </w:ins>
      <w:ins w:id="1437" w:author="Ecole du Bourg Bourg" w:date="2018-01-24T14:50:00Z">
        <w:del w:id="1438" w:author="Hirt Jean-Marie" w:date="2018-12-12T08:20:00Z">
          <w:r w:rsidR="00720F65" w:rsidRPr="0086423B" w:rsidDel="00CF4EB4">
            <w:rPr>
              <w:rFonts w:ascii="Arial" w:hAnsi="Arial" w:cs="Arial"/>
              <w:szCs w:val="20"/>
            </w:rPr>
            <w:delText xml:space="preserve">entre la photo réelle et </w:delText>
          </w:r>
        </w:del>
      </w:ins>
      <w:ins w:id="1439" w:author="Ecole du Bourg Bourg" w:date="2018-01-24T15:30:00Z">
        <w:del w:id="1440" w:author="Hirt Jean-Marie" w:date="2018-12-12T08:20:00Z">
          <w:r w:rsidR="00D72352" w:rsidRPr="0086423B" w:rsidDel="00CF4EB4">
            <w:rPr>
              <w:rFonts w:ascii="Arial" w:hAnsi="Arial" w:cs="Arial"/>
              <w:szCs w:val="20"/>
            </w:rPr>
            <w:delText>le bonhomme hiver (insister sur le fait qu’une caricature accentue les traits)</w:delText>
          </w:r>
        </w:del>
      </w:ins>
      <w:ins w:id="1441" w:author="Ecole du Bourg Bourg" w:date="2018-03-14T16:34:00Z">
        <w:del w:id="1442" w:author="Hirt Jean-Marie" w:date="2018-12-12T08:20:00Z">
          <w:r w:rsidR="008F6577" w:rsidRPr="0086423B" w:rsidDel="00CF4EB4">
            <w:rPr>
              <w:rFonts w:ascii="Arial" w:hAnsi="Arial" w:cs="Arial"/>
              <w:szCs w:val="20"/>
            </w:rPr>
            <w:delText>.</w:delText>
          </w:r>
        </w:del>
      </w:ins>
    </w:p>
    <w:p w14:paraId="3317F0B6" w14:textId="38374CEB" w:rsidR="00A96620" w:rsidRPr="0086423B" w:rsidDel="00CF4EB4" w:rsidRDefault="00A96620">
      <w:pPr>
        <w:jc w:val="both"/>
        <w:rPr>
          <w:ins w:id="1443" w:author="Ecole du Bourg Bourg" w:date="2018-01-24T14:32:00Z"/>
          <w:del w:id="1444" w:author="Hirt Jean-Marie" w:date="2018-12-12T08:20:00Z"/>
          <w:rFonts w:ascii="Arial" w:hAnsi="Arial" w:cs="Arial"/>
          <w:szCs w:val="20"/>
          <w:rPrChange w:id="1445" w:author="Hirt Jean-Marie" w:date="2018-12-12T08:26:00Z">
            <w:rPr>
              <w:ins w:id="1446" w:author="Ecole du Bourg Bourg" w:date="2018-01-24T14:32:00Z"/>
              <w:del w:id="1447" w:author="Hirt Jean-Marie" w:date="2018-12-12T08:20:00Z"/>
            </w:rPr>
          </w:rPrChange>
        </w:rPr>
        <w:pPrChange w:id="1448" w:author="Hirt Jean-Marie" w:date="2018-12-12T08:30:00Z">
          <w:pPr>
            <w:pStyle w:val="Paragraphedeliste"/>
            <w:numPr>
              <w:numId w:val="11"/>
            </w:numPr>
            <w:ind w:left="1070" w:hanging="360"/>
            <w:jc w:val="both"/>
          </w:pPr>
        </w:pPrChange>
      </w:pPr>
    </w:p>
    <w:p w14:paraId="387A555A" w14:textId="16DA50E6" w:rsidR="00A96620" w:rsidRPr="0086423B" w:rsidDel="00CF4EB4" w:rsidRDefault="00A96620">
      <w:pPr>
        <w:pStyle w:val="Paragraphedeliste"/>
        <w:numPr>
          <w:ilvl w:val="0"/>
          <w:numId w:val="11"/>
        </w:numPr>
        <w:ind w:left="0"/>
        <w:jc w:val="both"/>
        <w:rPr>
          <w:ins w:id="1449" w:author="Ecole du Bourg Bourg" w:date="2018-01-24T15:38:00Z"/>
          <w:del w:id="1450" w:author="Hirt Jean-Marie" w:date="2018-12-12T08:20:00Z"/>
          <w:rFonts w:ascii="Arial" w:hAnsi="Arial" w:cs="Arial"/>
          <w:szCs w:val="20"/>
          <w:rPrChange w:id="1451" w:author="Hirt Jean-Marie" w:date="2018-12-12T08:26:00Z">
            <w:rPr>
              <w:ins w:id="1452" w:author="Ecole du Bourg Bourg" w:date="2018-01-24T15:38:00Z"/>
              <w:del w:id="1453" w:author="Hirt Jean-Marie" w:date="2018-12-12T08:20:00Z"/>
              <w:rFonts w:ascii="Arial" w:hAnsi="Arial" w:cs="Arial"/>
              <w:i/>
              <w:szCs w:val="20"/>
            </w:rPr>
          </w:rPrChange>
        </w:rPr>
        <w:pPrChange w:id="1454" w:author="Hirt Jean-Marie" w:date="2018-12-12T08:30:00Z">
          <w:pPr>
            <w:pStyle w:val="Paragraphedeliste"/>
            <w:numPr>
              <w:numId w:val="11"/>
            </w:numPr>
            <w:ind w:left="1070" w:hanging="360"/>
            <w:jc w:val="both"/>
          </w:pPr>
        </w:pPrChange>
      </w:pPr>
      <w:ins w:id="1455" w:author="Ecole du Bourg Bourg" w:date="2018-01-24T14:54:00Z">
        <w:del w:id="1456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Ecouter </w:delText>
          </w:r>
        </w:del>
      </w:ins>
      <w:ins w:id="1457" w:author="Ecole du Bourg Bourg" w:date="2018-01-24T14:55:00Z">
        <w:del w:id="145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l’interview audio</w:delText>
          </w:r>
        </w:del>
      </w:ins>
      <w:ins w:id="1459" w:author="Ecole du Bourg Bourg" w:date="2018-01-24T15:05:00Z">
        <w:del w:id="1460" w:author="Hirt Jean-Marie" w:date="2018-12-12T08:20:00Z">
          <w:r w:rsidR="000066A5" w:rsidRPr="0086423B" w:rsidDel="00CF4EB4">
            <w:rPr>
              <w:rFonts w:ascii="Arial" w:hAnsi="Arial" w:cs="Arial"/>
              <w:szCs w:val="20"/>
            </w:rPr>
            <w:delText xml:space="preserve"> (3’20) </w:delText>
          </w:r>
        </w:del>
      </w:ins>
      <w:ins w:id="1461" w:author="Ecole du Bourg Bourg" w:date="2018-01-24T14:55:00Z">
        <w:del w:id="146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de Roger Brodard</w:delText>
          </w:r>
        </w:del>
      </w:ins>
      <w:ins w:id="1463" w:author="Ecole du Bourg Bourg" w:date="2018-01-24T15:06:00Z">
        <w:del w:id="1464" w:author="Hirt Jean-Marie" w:date="2018-12-12T08:20:00Z">
          <w:r w:rsidR="000066A5" w:rsidRPr="0086423B" w:rsidDel="00CF4EB4">
            <w:rPr>
              <w:rFonts w:ascii="Arial" w:hAnsi="Arial" w:cs="Arial"/>
              <w:szCs w:val="20"/>
            </w:rPr>
            <w:delText>,</w:delText>
          </w:r>
        </w:del>
      </w:ins>
      <w:ins w:id="1465" w:author="Ecole du Bourg Bourg" w:date="2018-01-24T15:05:00Z">
        <w:del w:id="1466" w:author="Hirt Jean-Marie" w:date="2018-12-12T08:20:00Z">
          <w:r w:rsidR="000066A5" w:rsidRPr="0086423B" w:rsidDel="00CF4EB4">
            <w:rPr>
              <w:rFonts w:ascii="Arial" w:hAnsi="Arial" w:cs="Arial"/>
              <w:szCs w:val="20"/>
            </w:rPr>
            <w:delText xml:space="preserve"> </w:delText>
          </w:r>
        </w:del>
      </w:ins>
      <w:ins w:id="1467" w:author="Ecole du Bourg Bourg" w:date="2018-01-24T14:55:00Z">
        <w:del w:id="146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bonhomme hiver de Romont en 2017 </w:delText>
          </w:r>
        </w:del>
      </w:ins>
      <w:ins w:id="1469" w:author="Ecole du Bourg Bourg" w:date="2018-01-24T15:06:00Z">
        <w:del w:id="1470" w:author="Hirt Jean-Marie" w:date="2018-12-12T08:20:00Z">
          <w:r w:rsidR="000066A5" w:rsidRPr="0086423B" w:rsidDel="00CF4EB4">
            <w:rPr>
              <w:rFonts w:ascii="Arial" w:hAnsi="Arial" w:cs="Arial"/>
              <w:i/>
              <w:szCs w:val="20"/>
            </w:rPr>
            <w:delText>(annexe 10)</w:delText>
          </w:r>
        </w:del>
      </w:ins>
      <w:ins w:id="1471" w:author="Ecole du Bourg Bourg" w:date="2018-03-14T16:34:00Z">
        <w:del w:id="1472" w:author="Hirt Jean-Marie" w:date="2018-12-12T08:20:00Z">
          <w:r w:rsidR="008F6577" w:rsidRPr="0086423B" w:rsidDel="00CF4EB4">
            <w:rPr>
              <w:rFonts w:ascii="Arial" w:hAnsi="Arial" w:cs="Arial"/>
              <w:szCs w:val="20"/>
              <w:rPrChange w:id="1473" w:author="Hirt Jean-Marie" w:date="2018-12-12T08:26:00Z">
                <w:rPr>
                  <w:rFonts w:ascii="Arial" w:hAnsi="Arial" w:cs="Arial"/>
                  <w:i/>
                  <w:szCs w:val="20"/>
                </w:rPr>
              </w:rPrChange>
            </w:rPr>
            <w:delText> :</w:delText>
          </w:r>
        </w:del>
      </w:ins>
    </w:p>
    <w:p w14:paraId="26D7B3EC" w14:textId="00E53480" w:rsidR="005149D1" w:rsidRPr="0086423B" w:rsidDel="00CF4EB4" w:rsidRDefault="005149D1">
      <w:pPr>
        <w:pStyle w:val="Paragraphedeliste"/>
        <w:numPr>
          <w:ilvl w:val="2"/>
          <w:numId w:val="2"/>
        </w:numPr>
        <w:ind w:left="0"/>
        <w:jc w:val="both"/>
        <w:rPr>
          <w:ins w:id="1474" w:author="Ecole du Bourg Bourg" w:date="2018-02-05T12:11:00Z"/>
          <w:del w:id="1475" w:author="Hirt Jean-Marie" w:date="2018-12-12T08:20:00Z"/>
          <w:rFonts w:ascii="Arial" w:hAnsi="Arial" w:cs="Arial"/>
          <w:szCs w:val="20"/>
        </w:rPr>
        <w:pPrChange w:id="1476" w:author="Hirt Jean-Marie" w:date="2018-12-12T08:30:00Z">
          <w:pPr>
            <w:pStyle w:val="Paragraphedeliste"/>
            <w:numPr>
              <w:numId w:val="11"/>
            </w:numPr>
            <w:ind w:left="1070" w:hanging="360"/>
            <w:jc w:val="both"/>
          </w:pPr>
        </w:pPrChange>
      </w:pPr>
      <w:ins w:id="1477" w:author="Ecole du Bourg Bourg" w:date="2018-01-24T15:38:00Z">
        <w:del w:id="147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Constater que le bonhomme</w:delText>
          </w:r>
        </w:del>
      </w:ins>
      <w:ins w:id="1479" w:author="Ecole du Bourg Bourg" w:date="2018-01-24T15:39:00Z">
        <w:del w:id="148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hiver sert à se moquer d</w:delText>
          </w:r>
        </w:del>
      </w:ins>
      <w:ins w:id="1481" w:author="Ecole du Bourg Bourg" w:date="2018-01-24T15:40:00Z">
        <w:del w:id="148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’un personnage important </w:delText>
          </w:r>
        </w:del>
      </w:ins>
      <w:ins w:id="1483" w:author="Ecole du Bourg Bourg" w:date="2018-01-24T15:43:00Z">
        <w:del w:id="148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et puissant </w:delText>
          </w:r>
        </w:del>
      </w:ins>
      <w:ins w:id="1485" w:author="Ecole du Bourg Bourg" w:date="2018-02-05T12:11:00Z">
        <w:del w:id="1486" w:author="Hirt Jean-Marie" w:date="2018-12-12T08:20:00Z">
          <w:r w:rsidR="005648FE" w:rsidRPr="0086423B" w:rsidDel="00CF4EB4">
            <w:rPr>
              <w:rFonts w:ascii="Arial" w:hAnsi="Arial" w:cs="Arial"/>
              <w:szCs w:val="20"/>
            </w:rPr>
            <w:delText xml:space="preserve">(de manière rigolote) </w:delText>
          </w:r>
        </w:del>
      </w:ins>
      <w:ins w:id="1487" w:author="Ecole du Bourg Bourg" w:date="2018-01-24T15:40:00Z">
        <w:del w:id="148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en l</w:delText>
          </w:r>
        </w:del>
      </w:ins>
      <w:ins w:id="1489" w:author="Ecole du Bourg Bourg" w:date="2018-01-24T15:41:00Z">
        <w:del w:id="149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’accusant de tous les évènements négatifs de l’année.</w:delText>
          </w:r>
        </w:del>
      </w:ins>
    </w:p>
    <w:p w14:paraId="73276B58" w14:textId="741BB26B" w:rsidR="005648FE" w:rsidRPr="0086423B" w:rsidDel="00CF4EB4" w:rsidRDefault="005648FE">
      <w:pPr>
        <w:pStyle w:val="Paragraphedeliste"/>
        <w:ind w:left="0"/>
        <w:jc w:val="both"/>
        <w:rPr>
          <w:ins w:id="1491" w:author="Ecole du Bourg Bourg" w:date="2018-02-05T12:11:00Z"/>
          <w:del w:id="1492" w:author="Hirt Jean-Marie" w:date="2018-12-12T08:20:00Z"/>
          <w:rFonts w:ascii="Arial" w:hAnsi="Arial" w:cs="Arial"/>
          <w:sz w:val="6"/>
          <w:szCs w:val="6"/>
        </w:rPr>
        <w:pPrChange w:id="1493" w:author="Hirt Jean-Marie" w:date="2018-12-12T08:30:00Z">
          <w:pPr>
            <w:pStyle w:val="Paragraphedeliste"/>
            <w:numPr>
              <w:numId w:val="2"/>
            </w:numPr>
            <w:tabs>
              <w:tab w:val="num" w:pos="786"/>
            </w:tabs>
            <w:ind w:left="786" w:hanging="360"/>
            <w:jc w:val="both"/>
          </w:pPr>
        </w:pPrChange>
      </w:pPr>
    </w:p>
    <w:p w14:paraId="4A4E0F19" w14:textId="0B7AC410" w:rsidR="005648FE" w:rsidRPr="0086423B" w:rsidDel="00CF4EB4" w:rsidRDefault="005648FE">
      <w:pPr>
        <w:pStyle w:val="Paragraphedeliste"/>
        <w:ind w:left="0" w:firstLine="489"/>
        <w:jc w:val="both"/>
        <w:rPr>
          <w:ins w:id="1494" w:author="Ecole du Bourg Bourg" w:date="2018-02-05T12:11:00Z"/>
          <w:del w:id="1495" w:author="Hirt Jean-Marie" w:date="2018-12-12T08:20:00Z"/>
          <w:rFonts w:ascii="Arial" w:hAnsi="Arial" w:cs="Arial"/>
          <w:szCs w:val="20"/>
        </w:rPr>
        <w:pPrChange w:id="1496" w:author="Hirt Jean-Marie" w:date="2018-12-12T08:30:00Z">
          <w:pPr>
            <w:pStyle w:val="Paragraphedeliste"/>
            <w:numPr>
              <w:numId w:val="2"/>
            </w:numPr>
            <w:tabs>
              <w:tab w:val="num" w:pos="786"/>
            </w:tabs>
            <w:ind w:left="786" w:hanging="360"/>
            <w:jc w:val="both"/>
          </w:pPr>
        </w:pPrChange>
      </w:pPr>
      <w:ins w:id="1497" w:author="Ecole du Bourg Bourg" w:date="2018-02-05T12:11:00Z">
        <w:del w:id="1498" w:author="Hirt Jean-Marie" w:date="2018-12-12T08:20:00Z">
          <w:r w:rsidRPr="0086423B" w:rsidDel="00CF4EB4">
            <w:rPr>
              <w:rFonts w:ascii="Arial" w:hAnsi="Arial" w:cs="Arial"/>
              <w:rPrChange w:id="1499" w:author="Hirt Jean-Marie" w:date="2018-12-12T08:26:00Z">
                <w:rPr/>
              </w:rPrChange>
            </w:rPr>
            <w:sym w:font="Wingdings" w:char="F0E0"/>
          </w:r>
          <w:r w:rsidRPr="0086423B" w:rsidDel="00CF4EB4">
            <w:rPr>
              <w:rFonts w:ascii="Arial" w:hAnsi="Arial" w:cs="Arial"/>
              <w:szCs w:val="20"/>
            </w:rPr>
            <w:delText xml:space="preserve"> Ecrire les découvertes sur le confetti.</w:delText>
          </w:r>
        </w:del>
      </w:ins>
    </w:p>
    <w:p w14:paraId="4C465C14" w14:textId="7FC0487D" w:rsidR="00685512" w:rsidRPr="0086423B" w:rsidDel="00CF4EB4" w:rsidRDefault="00685512">
      <w:pPr>
        <w:rPr>
          <w:del w:id="1500" w:author="Hirt Jean-Marie" w:date="2018-12-12T08:20:00Z"/>
          <w:rFonts w:ascii="Arial" w:hAnsi="Arial" w:cs="Arial"/>
          <w:szCs w:val="20"/>
          <w:rPrChange w:id="1501" w:author="Hirt Jean-Marie" w:date="2018-12-12T08:26:00Z">
            <w:rPr>
              <w:del w:id="1502" w:author="Hirt Jean-Marie" w:date="2018-12-12T08:20:00Z"/>
            </w:rPr>
          </w:rPrChange>
        </w:rPr>
        <w:pPrChange w:id="150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0BEC21C9" w14:textId="0EA9E9D6" w:rsidR="000066A5" w:rsidRPr="0086423B" w:rsidDel="00CF4EB4" w:rsidRDefault="000066A5">
      <w:pPr>
        <w:rPr>
          <w:ins w:id="1504" w:author="Ecole du Bourg Bourg" w:date="2018-01-24T15:11:00Z"/>
          <w:del w:id="1505" w:author="Hirt Jean-Marie" w:date="2018-12-12T08:20:00Z"/>
          <w:rFonts w:ascii="Arial" w:hAnsi="Arial" w:cs="Arial"/>
          <w:rPrChange w:id="1506" w:author="Hirt Jean-Marie" w:date="2018-12-12T08:26:00Z">
            <w:rPr>
              <w:ins w:id="1507" w:author="Ecole du Bourg Bourg" w:date="2018-01-24T15:11:00Z"/>
              <w:del w:id="1508" w:author="Hirt Jean-Marie" w:date="2018-12-12T08:20:00Z"/>
            </w:rPr>
          </w:rPrChange>
        </w:rPr>
        <w:pPrChange w:id="1509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748C0F5" w14:textId="277C6520" w:rsidR="0092619A" w:rsidRPr="0086423B" w:rsidDel="00CF4EB4" w:rsidRDefault="0092619A">
      <w:pPr>
        <w:pStyle w:val="Paragraphedeliste"/>
        <w:ind w:left="0"/>
        <w:rPr>
          <w:ins w:id="1510" w:author="Christine Bulliard" w:date="2018-01-02T16:55:00Z"/>
          <w:del w:id="1511" w:author="Hirt Jean-Marie" w:date="2018-12-12T08:20:00Z"/>
          <w:rFonts w:ascii="Arial" w:hAnsi="Arial" w:cs="Arial"/>
          <w:szCs w:val="20"/>
        </w:rPr>
        <w:pPrChange w:id="1512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99A97D1" w14:textId="6A4040CF" w:rsidR="0092619A" w:rsidRPr="0086423B" w:rsidDel="00CF4EB4" w:rsidRDefault="0092619A">
      <w:pPr>
        <w:pStyle w:val="Paragraphedeliste"/>
        <w:ind w:left="0"/>
        <w:rPr>
          <w:ins w:id="1513" w:author="Christine Bulliard" w:date="2018-01-02T16:55:00Z"/>
          <w:del w:id="1514" w:author="Hirt Jean-Marie" w:date="2018-12-12T08:20:00Z"/>
          <w:rFonts w:ascii="Arial" w:hAnsi="Arial" w:cs="Arial"/>
          <w:szCs w:val="20"/>
        </w:rPr>
        <w:pPrChange w:id="151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ABF190D" w14:textId="3E032A47" w:rsidR="0092619A" w:rsidRPr="0086423B" w:rsidDel="00CF4EB4" w:rsidRDefault="0092619A">
      <w:pPr>
        <w:pStyle w:val="Paragraphedeliste"/>
        <w:ind w:left="0"/>
        <w:rPr>
          <w:ins w:id="1516" w:author="Christine Bulliard" w:date="2018-01-02T16:55:00Z"/>
          <w:del w:id="1517" w:author="Hirt Jean-Marie" w:date="2018-12-12T08:20:00Z"/>
          <w:rFonts w:ascii="Arial" w:hAnsi="Arial" w:cs="Arial"/>
          <w:color w:val="F79646" w:themeColor="accent6"/>
          <w:szCs w:val="20"/>
          <w:rPrChange w:id="1518" w:author="Hirt Jean-Marie" w:date="2018-12-12T08:26:00Z">
            <w:rPr>
              <w:ins w:id="1519" w:author="Christine Bulliard" w:date="2018-01-02T16:55:00Z"/>
              <w:del w:id="1520" w:author="Hirt Jean-Marie" w:date="2018-12-12T08:20:00Z"/>
              <w:rFonts w:ascii="Arial" w:hAnsi="Arial" w:cs="Arial"/>
              <w:szCs w:val="20"/>
            </w:rPr>
          </w:rPrChange>
        </w:rPr>
        <w:pPrChange w:id="152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030BF52" w14:textId="1A79C0E9" w:rsidR="0092619A" w:rsidRPr="0086423B" w:rsidDel="00CF4EB4" w:rsidRDefault="0092619A">
      <w:pPr>
        <w:pStyle w:val="Paragraphedeliste"/>
        <w:ind w:left="0"/>
        <w:rPr>
          <w:ins w:id="1522" w:author="Ecole du Bourg Bourg" w:date="2017-11-28T08:30:00Z"/>
          <w:del w:id="1523" w:author="Hirt Jean-Marie" w:date="2018-12-12T08:20:00Z"/>
          <w:rFonts w:ascii="Arial" w:hAnsi="Arial" w:cs="Arial"/>
          <w:szCs w:val="20"/>
          <w:rPrChange w:id="1524" w:author="Hirt Jean-Marie" w:date="2018-12-12T08:26:00Z">
            <w:rPr>
              <w:ins w:id="1525" w:author="Ecole du Bourg Bourg" w:date="2017-11-28T08:30:00Z"/>
              <w:del w:id="1526" w:author="Hirt Jean-Marie" w:date="2018-12-12T08:20:00Z"/>
            </w:rPr>
          </w:rPrChange>
        </w:rPr>
        <w:pPrChange w:id="152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78855849" w14:textId="1FC23D4E" w:rsidR="00685512" w:rsidRPr="0086423B" w:rsidDel="00CF4EB4" w:rsidRDefault="002A6CDF">
      <w:pPr>
        <w:pStyle w:val="Paragraphedeliste"/>
        <w:numPr>
          <w:ilvl w:val="0"/>
          <w:numId w:val="10"/>
        </w:numPr>
        <w:ind w:left="0"/>
        <w:rPr>
          <w:ins w:id="1528" w:author="Ecole du Bourg Bourg" w:date="2017-11-29T14:52:00Z"/>
          <w:del w:id="1529" w:author="Hirt Jean-Marie" w:date="2018-12-12T08:20:00Z"/>
          <w:rFonts w:ascii="Arial" w:hAnsi="Arial" w:cs="Arial"/>
          <w:szCs w:val="20"/>
        </w:rPr>
        <w:pPrChange w:id="1530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531" w:author="Ecole du Bourg Bourg" w:date="2017-11-28T08:32:00Z">
        <w:del w:id="153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O</w:delText>
          </w:r>
        </w:del>
      </w:ins>
      <w:ins w:id="1533" w:author="Ecole du Bourg Bourg" w:date="2017-11-29T14:54:00Z">
        <w:del w:id="153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ù</w:delText>
          </w:r>
        </w:del>
      </w:ins>
      <w:ins w:id="1535" w:author="Ecole du Bourg Bourg" w:date="2017-11-28T08:32:00Z">
        <w:del w:id="1536" w:author="Hirt Jean-Marie" w:date="2018-12-12T08:20:00Z">
          <w:r w:rsidR="00685512" w:rsidRPr="0086423B" w:rsidDel="00CF4EB4">
            <w:rPr>
              <w:rFonts w:ascii="Arial" w:hAnsi="Arial" w:cs="Arial"/>
              <w:szCs w:val="20"/>
            </w:rPr>
            <w:delText xml:space="preserve"> es-tu ?</w:delText>
          </w:r>
        </w:del>
      </w:ins>
    </w:p>
    <w:p w14:paraId="20310A60" w14:textId="79B6A742" w:rsidR="00787294" w:rsidRPr="0086423B" w:rsidDel="00CF4EB4" w:rsidRDefault="00787294">
      <w:pPr>
        <w:pStyle w:val="Paragraphedeliste"/>
        <w:ind w:left="0"/>
        <w:rPr>
          <w:ins w:id="1537" w:author="Ecole du Bourg Bourg" w:date="2017-11-29T14:52:00Z"/>
          <w:del w:id="1538" w:author="Hirt Jean-Marie" w:date="2018-12-12T08:20:00Z"/>
          <w:rFonts w:ascii="Arial" w:hAnsi="Arial" w:cs="Arial"/>
          <w:szCs w:val="20"/>
        </w:rPr>
        <w:pPrChange w:id="1539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1467B655" w14:textId="66BA0DA2" w:rsidR="00787294" w:rsidRPr="0086423B" w:rsidDel="00CF4EB4" w:rsidRDefault="00D36D9B">
      <w:pPr>
        <w:pStyle w:val="Paragraphedeliste"/>
        <w:numPr>
          <w:ilvl w:val="0"/>
          <w:numId w:val="8"/>
        </w:numPr>
        <w:ind w:left="0"/>
        <w:rPr>
          <w:ins w:id="1540" w:author="Ecole du Bourg Bourg" w:date="2017-11-29T15:13:00Z"/>
          <w:del w:id="1541" w:author="Hirt Jean-Marie" w:date="2018-12-12T08:20:00Z"/>
          <w:rFonts w:ascii="Arial" w:hAnsi="Arial" w:cs="Arial"/>
          <w:szCs w:val="20"/>
        </w:rPr>
        <w:pPrChange w:id="1542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543" w:author="Ecole du Bourg Bourg" w:date="2017-11-29T15:13:00Z">
        <w:del w:id="154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Présenter quelques photos du cortège de Carnaval</w:delText>
          </w:r>
        </w:del>
      </w:ins>
      <w:ins w:id="1545" w:author="Ecole du Bourg Bourg" w:date="2018-02-05T12:21:00Z">
        <w:del w:id="1546" w:author="Hirt Jean-Marie" w:date="2018-12-12T08:20:00Z">
          <w:r w:rsidR="00152A8E" w:rsidRPr="0086423B" w:rsidDel="00CF4EB4">
            <w:rPr>
              <w:rFonts w:ascii="Arial" w:hAnsi="Arial" w:cs="Arial"/>
              <w:szCs w:val="20"/>
            </w:rPr>
            <w:delText xml:space="preserve"> </w:delText>
          </w:r>
          <w:r w:rsidR="00152A8E" w:rsidRPr="0086423B" w:rsidDel="00CF4EB4">
            <w:rPr>
              <w:rFonts w:ascii="Arial" w:hAnsi="Arial" w:cs="Arial"/>
              <w:i/>
              <w:szCs w:val="20"/>
              <w:rPrChange w:id="1547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(Annexe 11)</w:delText>
          </w:r>
        </w:del>
      </w:ins>
      <w:ins w:id="1548" w:author="Ecole du Bourg Bourg" w:date="2018-03-14T16:36:00Z">
        <w:del w:id="1549" w:author="Hirt Jean-Marie" w:date="2018-12-12T08:20:00Z">
          <w:r w:rsidR="008F6577" w:rsidRPr="0086423B" w:rsidDel="00CF4EB4">
            <w:rPr>
              <w:rFonts w:ascii="Arial" w:hAnsi="Arial" w:cs="Arial"/>
              <w:szCs w:val="20"/>
              <w:rPrChange w:id="1550" w:author="Hirt Jean-Marie" w:date="2018-12-12T08:26:00Z">
                <w:rPr>
                  <w:rFonts w:ascii="Arial" w:hAnsi="Arial" w:cs="Arial"/>
                  <w:i/>
                  <w:szCs w:val="20"/>
                </w:rPr>
              </w:rPrChange>
            </w:rPr>
            <w:delText> :</w:delText>
          </w:r>
        </w:del>
      </w:ins>
    </w:p>
    <w:p w14:paraId="70D239DD" w14:textId="3105F723" w:rsidR="00152A8E" w:rsidRPr="0086423B" w:rsidDel="00CF4EB4" w:rsidRDefault="00D36D9B">
      <w:pPr>
        <w:pStyle w:val="Paragraphedeliste"/>
        <w:numPr>
          <w:ilvl w:val="2"/>
          <w:numId w:val="2"/>
        </w:numPr>
        <w:ind w:left="0"/>
        <w:rPr>
          <w:ins w:id="1551" w:author="Ecole du Bourg Bourg" w:date="2017-11-29T15:22:00Z"/>
          <w:del w:id="1552" w:author="Hirt Jean-Marie" w:date="2018-12-12T08:20:00Z"/>
          <w:rFonts w:ascii="Arial" w:hAnsi="Arial" w:cs="Arial"/>
          <w:szCs w:val="20"/>
          <w:rPrChange w:id="1553" w:author="Hirt Jean-Marie" w:date="2018-12-12T08:26:00Z">
            <w:rPr>
              <w:ins w:id="1554" w:author="Ecole du Bourg Bourg" w:date="2017-11-29T15:22:00Z"/>
              <w:del w:id="1555" w:author="Hirt Jean-Marie" w:date="2018-12-12T08:20:00Z"/>
            </w:rPr>
          </w:rPrChange>
        </w:rPr>
        <w:pPrChange w:id="1556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557" w:author="Ecole du Bourg Bourg" w:date="2017-11-29T15:19:00Z">
        <w:del w:id="155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Par groupe, observez les images en répondant à la question </w:delText>
          </w:r>
        </w:del>
      </w:ins>
      <w:ins w:id="1559" w:author="Ecole du Bourg Bourg" w:date="2017-11-29T15:20:00Z">
        <w:del w:id="156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« Où est le bonhomme hiver ? »</w:delText>
          </w:r>
        </w:del>
      </w:ins>
      <w:ins w:id="1561" w:author="Ecole du Bourg Bourg" w:date="2018-02-05T12:19:00Z">
        <w:del w:id="1562" w:author="Hirt Jean-Marie" w:date="2018-12-12T08:20:00Z">
          <w:r w:rsidR="00B61EA6" w:rsidRPr="0086423B" w:rsidDel="00CF4EB4">
            <w:rPr>
              <w:rFonts w:ascii="Arial" w:hAnsi="Arial" w:cs="Arial"/>
              <w:szCs w:val="20"/>
            </w:rPr>
            <w:delText xml:space="preserve"> </w:delText>
          </w:r>
        </w:del>
      </w:ins>
    </w:p>
    <w:p w14:paraId="5000CE39" w14:textId="783F9BD5" w:rsidR="00B61EA6" w:rsidRPr="0086423B" w:rsidDel="00CF4EB4" w:rsidRDefault="00D36D9B">
      <w:pPr>
        <w:pStyle w:val="Paragraphedeliste"/>
        <w:numPr>
          <w:ilvl w:val="2"/>
          <w:numId w:val="2"/>
        </w:numPr>
        <w:ind w:left="0"/>
        <w:rPr>
          <w:ins w:id="1563" w:author="Ecole du Bourg Bourg" w:date="2018-02-05T12:21:00Z"/>
          <w:del w:id="1564" w:author="Hirt Jean-Marie" w:date="2018-12-12T08:20:00Z"/>
          <w:rFonts w:ascii="Arial" w:hAnsi="Arial" w:cs="Arial"/>
          <w:szCs w:val="20"/>
        </w:rPr>
        <w:pPrChange w:id="1565" w:author="Hirt Jean-Marie" w:date="2018-12-12T08:30:00Z">
          <w:pPr>
            <w:pStyle w:val="Paragraphedeliste"/>
            <w:numPr>
              <w:ilvl w:val="2"/>
              <w:numId w:val="2"/>
            </w:numPr>
            <w:tabs>
              <w:tab w:val="num" w:pos="1635"/>
            </w:tabs>
            <w:ind w:left="1635" w:hanging="360"/>
          </w:pPr>
        </w:pPrChange>
      </w:pPr>
      <w:ins w:id="1566" w:author="Ecole du Bourg Bourg" w:date="2017-11-29T15:22:00Z">
        <w:del w:id="1567" w:author="Hirt Jean-Marie" w:date="2018-12-12T08:20:00Z">
          <w:r w:rsidRPr="0086423B" w:rsidDel="00CF4EB4">
            <w:rPr>
              <w:rFonts w:ascii="Arial" w:hAnsi="Arial" w:cs="Arial"/>
              <w:szCs w:val="20"/>
              <w:rPrChange w:id="1568" w:author="Hirt Jean-Marie" w:date="2018-12-12T08:26:00Z">
                <w:rPr/>
              </w:rPrChange>
            </w:rPr>
            <w:delText>Constater que le bonhomme hiver (de Romont) fait parti du cortège, défile sur un char, est installé sur la place de l’h</w:delText>
          </w:r>
          <w:r w:rsidR="003B01DA" w:rsidRPr="0086423B" w:rsidDel="00CF4EB4">
            <w:rPr>
              <w:rFonts w:ascii="Arial" w:hAnsi="Arial" w:cs="Arial"/>
              <w:szCs w:val="20"/>
            </w:rPr>
            <w:delText>ôtel de Ville devant le château.</w:delText>
          </w:r>
        </w:del>
      </w:ins>
      <w:ins w:id="1569" w:author="Ecole du Bourg Bourg" w:date="2017-11-29T15:24:00Z">
        <w:del w:id="1570" w:author="Hirt Jean-Marie" w:date="2018-12-12T08:20:00Z">
          <w:r w:rsidR="003B01DA" w:rsidRPr="0086423B" w:rsidDel="00CF4EB4">
            <w:rPr>
              <w:rFonts w:ascii="Arial" w:hAnsi="Arial" w:cs="Arial"/>
              <w:szCs w:val="20"/>
            </w:rPr>
            <w:delText xml:space="preserve"> </w:delText>
          </w:r>
        </w:del>
      </w:ins>
    </w:p>
    <w:p w14:paraId="4C02D6B5" w14:textId="3B4A3197" w:rsidR="00152A8E" w:rsidRPr="0086423B" w:rsidDel="00CF4EB4" w:rsidRDefault="00152A8E">
      <w:pPr>
        <w:rPr>
          <w:ins w:id="1571" w:author="Ecole du Bourg Bourg" w:date="2018-02-05T12:20:00Z"/>
          <w:del w:id="1572" w:author="Hirt Jean-Marie" w:date="2018-12-12T08:20:00Z"/>
          <w:rFonts w:ascii="Arial" w:hAnsi="Arial" w:cs="Arial"/>
          <w:sz w:val="10"/>
          <w:szCs w:val="10"/>
          <w:rPrChange w:id="1573" w:author="Hirt Jean-Marie" w:date="2018-12-12T08:26:00Z">
            <w:rPr>
              <w:ins w:id="1574" w:author="Ecole du Bourg Bourg" w:date="2018-02-05T12:20:00Z"/>
              <w:del w:id="1575" w:author="Hirt Jean-Marie" w:date="2018-12-12T08:20:00Z"/>
            </w:rPr>
          </w:rPrChange>
        </w:rPr>
        <w:pPrChange w:id="1576" w:author="Hirt Jean-Marie" w:date="2018-12-12T08:30:00Z">
          <w:pPr>
            <w:pStyle w:val="Paragraphedeliste"/>
            <w:numPr>
              <w:ilvl w:val="2"/>
              <w:numId w:val="2"/>
            </w:numPr>
            <w:tabs>
              <w:tab w:val="num" w:pos="1635"/>
            </w:tabs>
            <w:ind w:left="1635" w:hanging="360"/>
          </w:pPr>
        </w:pPrChange>
      </w:pPr>
    </w:p>
    <w:p w14:paraId="2B9EA5E7" w14:textId="23B49A12" w:rsidR="00D36D9B" w:rsidRPr="0086423B" w:rsidDel="00CF4EB4" w:rsidRDefault="00D36D9B">
      <w:pPr>
        <w:ind w:firstLine="708"/>
        <w:rPr>
          <w:ins w:id="1577" w:author="Ecole du Bourg Bourg" w:date="2017-11-29T15:22:00Z"/>
          <w:del w:id="1578" w:author="Hirt Jean-Marie" w:date="2018-12-12T08:20:00Z"/>
          <w:rFonts w:ascii="Arial" w:hAnsi="Arial" w:cs="Arial"/>
          <w:szCs w:val="20"/>
          <w:rPrChange w:id="1579" w:author="Hirt Jean-Marie" w:date="2018-12-12T08:26:00Z">
            <w:rPr>
              <w:ins w:id="1580" w:author="Ecole du Bourg Bourg" w:date="2017-11-29T15:22:00Z"/>
              <w:del w:id="1581" w:author="Hirt Jean-Marie" w:date="2018-12-12T08:20:00Z"/>
            </w:rPr>
          </w:rPrChange>
        </w:rPr>
        <w:pPrChange w:id="1582" w:author="Hirt Jean-Marie" w:date="2018-12-12T08:30:00Z">
          <w:pPr>
            <w:pStyle w:val="Paragraphedeliste"/>
            <w:ind w:left="1070"/>
          </w:pPr>
        </w:pPrChange>
      </w:pPr>
      <w:ins w:id="1583" w:author="Ecole du Bourg Bourg" w:date="2017-11-29T15:22:00Z">
        <w:del w:id="1584" w:author="Hirt Jean-Marie" w:date="2018-12-12T08:20:00Z">
          <w:r w:rsidRPr="0086423B" w:rsidDel="00CF4EB4">
            <w:rPr>
              <w:rFonts w:ascii="Arial" w:hAnsi="Arial" w:cs="Arial"/>
              <w:rPrChange w:id="1585" w:author="Hirt Jean-Marie" w:date="2018-12-12T08:26:00Z">
                <w:rPr/>
              </w:rPrChange>
            </w:rPr>
            <w:sym w:font="Wingdings" w:char="F0E0"/>
          </w:r>
          <w:r w:rsidRPr="0086423B" w:rsidDel="00CF4EB4">
            <w:rPr>
              <w:rFonts w:ascii="Arial" w:hAnsi="Arial" w:cs="Arial"/>
              <w:szCs w:val="20"/>
              <w:rPrChange w:id="1586" w:author="Hirt Jean-Marie" w:date="2018-12-12T08:26:00Z">
                <w:rPr/>
              </w:rPrChange>
            </w:rPr>
            <w:delText xml:space="preserve"> Ecrire les découvertes sur le confetti.</w:delText>
          </w:r>
        </w:del>
      </w:ins>
    </w:p>
    <w:p w14:paraId="6605CDE0" w14:textId="62877144" w:rsidR="00D36D9B" w:rsidRPr="0086423B" w:rsidDel="00CF4EB4" w:rsidRDefault="00D36D9B">
      <w:pPr>
        <w:rPr>
          <w:ins w:id="1587" w:author="Ecole du Bourg Bourg" w:date="2018-03-14T16:37:00Z"/>
          <w:del w:id="1588" w:author="Hirt Jean-Marie" w:date="2018-12-12T08:20:00Z"/>
          <w:rFonts w:ascii="Arial" w:hAnsi="Arial" w:cs="Arial"/>
          <w:szCs w:val="20"/>
        </w:rPr>
        <w:pPrChange w:id="1589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7A8EE454" w14:textId="734D68EA" w:rsidR="008F6577" w:rsidRPr="0086423B" w:rsidDel="00CF4EB4" w:rsidRDefault="00A20CD9">
      <w:pPr>
        <w:rPr>
          <w:ins w:id="1590" w:author="Ecole du Bourg Bourg" w:date="2018-03-14T16:37:00Z"/>
          <w:del w:id="1591" w:author="Hirt Jean-Marie" w:date="2018-12-12T08:20:00Z"/>
          <w:rFonts w:ascii="Arial" w:hAnsi="Arial" w:cs="Arial"/>
          <w:szCs w:val="20"/>
        </w:rPr>
        <w:pPrChange w:id="1592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593" w:author="Ecole du Bourg Bourg" w:date="2018-04-25T14:20:00Z">
        <w:del w:id="1594" w:author="Hirt Jean-Marie" w:date="2018-12-12T08:20:00Z">
          <w:r w:rsidRPr="0086423B" w:rsidDel="00CF4EB4">
            <w:rPr>
              <w:rFonts w:ascii="Arial" w:hAnsi="Arial" w:cs="Arial"/>
              <w:noProof/>
              <w:szCs w:val="20"/>
              <w:lang w:eastAsia="fr-CH"/>
              <w:rPrChange w:id="1595" w:author="Hirt Jean-Marie" w:date="2018-12-12T08:26:00Z">
                <w:rPr>
                  <w:rFonts w:ascii="Arial" w:hAnsi="Arial" w:cs="Arial"/>
                  <w:noProof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72064" behindDoc="0" locked="0" layoutInCell="1" allowOverlap="1" wp14:anchorId="0848F6F3" wp14:editId="406E3076">
                <wp:simplePos x="0" y="0"/>
                <wp:positionH relativeFrom="column">
                  <wp:posOffset>587375</wp:posOffset>
                </wp:positionH>
                <wp:positionV relativeFrom="paragraph">
                  <wp:posOffset>122555</wp:posOffset>
                </wp:positionV>
                <wp:extent cx="2155825" cy="2064385"/>
                <wp:effectExtent l="0" t="0" r="3175" b="0"/>
                <wp:wrapNone/>
                <wp:docPr id="18" name="Image 18" descr="Macintosh HD:Users:eleve:Desktop:2018-04-24-PHOTO-0000009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Macintosh HD:Users:eleve:Desktop:2018-04-24-PHOTO-00000095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718" b="24451"/>
                        <a:stretch/>
                      </pic:blipFill>
                      <pic:spPr bwMode="auto">
                        <a:xfrm>
                          <a:off x="0" y="0"/>
                          <a:ext cx="2155825" cy="206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1596" w:author="Christine Bulliard" w:date="2018-01-02T16:53:00Z">
        <w:del w:id="1597" w:author="Hirt Jean-Marie" w:date="2018-12-12T08:20:00Z">
          <w:r w:rsidRPr="0086423B" w:rsidDel="00CF4EB4">
            <w:rPr>
              <w:rFonts w:ascii="Arial" w:hAnsi="Arial" w:cs="Arial"/>
              <w:noProof/>
              <w:color w:val="9BBB59" w:themeColor="accent3"/>
              <w:szCs w:val="20"/>
              <w:lang w:eastAsia="fr-CH"/>
              <w:rPrChange w:id="1598" w:author="Hirt Jean-Marie" w:date="2018-12-12T08:26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65920" behindDoc="0" locked="0" layoutInCell="1" allowOverlap="1" wp14:anchorId="2AAE7442" wp14:editId="49262129">
                <wp:simplePos x="0" y="0"/>
                <wp:positionH relativeFrom="column">
                  <wp:posOffset>2993390</wp:posOffset>
                </wp:positionH>
                <wp:positionV relativeFrom="paragraph">
                  <wp:posOffset>130810</wp:posOffset>
                </wp:positionV>
                <wp:extent cx="2150110" cy="2049145"/>
                <wp:effectExtent l="0" t="0" r="8890" b="8255"/>
                <wp:wrapNone/>
                <wp:docPr id="9" name="Image 9" descr="C:\Users\cbu\Dropbox\carnaval friportail\confetti où es-t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cbu\Dropbox\carnaval friportail\confetti où es-tu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3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285"/>
                        <a:stretch/>
                      </pic:blipFill>
                      <pic:spPr bwMode="auto">
                        <a:xfrm>
                          <a:off x="0" y="0"/>
                          <a:ext cx="2150110" cy="204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56DA5A75" w14:textId="163D72B3" w:rsidR="008F6577" w:rsidRPr="0086423B" w:rsidDel="00CF4EB4" w:rsidRDefault="008F6577">
      <w:pPr>
        <w:rPr>
          <w:ins w:id="1599" w:author="Ecole du Bourg Bourg" w:date="2018-03-14T16:37:00Z"/>
          <w:del w:id="1600" w:author="Hirt Jean-Marie" w:date="2018-12-12T08:20:00Z"/>
          <w:rFonts w:ascii="Arial" w:hAnsi="Arial" w:cs="Arial"/>
          <w:szCs w:val="20"/>
        </w:rPr>
        <w:pPrChange w:id="1601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11CD22BB" w14:textId="4E660016" w:rsidR="008F6577" w:rsidRPr="0086423B" w:rsidDel="00CF4EB4" w:rsidRDefault="008F6577">
      <w:pPr>
        <w:rPr>
          <w:ins w:id="1602" w:author="Ecole du Bourg Bourg" w:date="2018-03-14T16:37:00Z"/>
          <w:del w:id="1603" w:author="Hirt Jean-Marie" w:date="2018-12-12T08:20:00Z"/>
          <w:rFonts w:ascii="Arial" w:hAnsi="Arial" w:cs="Arial"/>
          <w:szCs w:val="20"/>
        </w:rPr>
        <w:pPrChange w:id="1604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05BA2CD0" w14:textId="3A1E3BA3" w:rsidR="008F6577" w:rsidRPr="0086423B" w:rsidDel="00CF4EB4" w:rsidRDefault="008F6577">
      <w:pPr>
        <w:rPr>
          <w:ins w:id="1605" w:author="Ecole du Bourg Bourg" w:date="2018-03-14T16:37:00Z"/>
          <w:del w:id="1606" w:author="Hirt Jean-Marie" w:date="2018-12-12T08:20:00Z"/>
          <w:rFonts w:ascii="Arial" w:hAnsi="Arial" w:cs="Arial"/>
          <w:szCs w:val="20"/>
        </w:rPr>
        <w:pPrChange w:id="1607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18698DFD" w14:textId="34E2A86B" w:rsidR="008F6577" w:rsidRPr="0086423B" w:rsidDel="00CF4EB4" w:rsidRDefault="008F6577">
      <w:pPr>
        <w:rPr>
          <w:ins w:id="1608" w:author="Ecole du Bourg Bourg" w:date="2018-03-14T16:37:00Z"/>
          <w:del w:id="1609" w:author="Hirt Jean-Marie" w:date="2018-12-12T08:20:00Z"/>
          <w:rFonts w:ascii="Arial" w:hAnsi="Arial" w:cs="Arial"/>
          <w:szCs w:val="20"/>
        </w:rPr>
        <w:pPrChange w:id="1610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2478EEF7" w14:textId="7663E04B" w:rsidR="008F6577" w:rsidRPr="0086423B" w:rsidDel="00CF4EB4" w:rsidRDefault="008F6577">
      <w:pPr>
        <w:rPr>
          <w:ins w:id="1611" w:author="Ecole du Bourg Bourg" w:date="2018-03-14T16:37:00Z"/>
          <w:del w:id="1612" w:author="Hirt Jean-Marie" w:date="2018-12-12T08:20:00Z"/>
          <w:rFonts w:ascii="Arial" w:hAnsi="Arial" w:cs="Arial"/>
          <w:szCs w:val="20"/>
        </w:rPr>
        <w:pPrChange w:id="1613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4E743B38" w14:textId="70A08BC3" w:rsidR="008F6577" w:rsidRPr="0086423B" w:rsidDel="00CF4EB4" w:rsidRDefault="008F6577">
      <w:pPr>
        <w:rPr>
          <w:ins w:id="1614" w:author="Ecole du Bourg Bourg" w:date="2018-03-14T16:37:00Z"/>
          <w:del w:id="1615" w:author="Hirt Jean-Marie" w:date="2018-12-12T08:20:00Z"/>
          <w:rFonts w:ascii="Arial" w:hAnsi="Arial" w:cs="Arial"/>
          <w:szCs w:val="20"/>
        </w:rPr>
        <w:pPrChange w:id="1616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5C10A3BE" w14:textId="5A1EB50B" w:rsidR="008F6577" w:rsidRPr="0086423B" w:rsidDel="00CF4EB4" w:rsidRDefault="008F6577">
      <w:pPr>
        <w:rPr>
          <w:ins w:id="1617" w:author="Ecole du Bourg Bourg" w:date="2018-03-14T16:37:00Z"/>
          <w:del w:id="1618" w:author="Hirt Jean-Marie" w:date="2018-12-12T08:20:00Z"/>
          <w:rFonts w:ascii="Arial" w:hAnsi="Arial" w:cs="Arial"/>
          <w:szCs w:val="20"/>
        </w:rPr>
        <w:pPrChange w:id="1619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0566860C" w14:textId="671454EA" w:rsidR="008F6577" w:rsidRPr="0086423B" w:rsidDel="00CF4EB4" w:rsidRDefault="008F6577">
      <w:pPr>
        <w:rPr>
          <w:ins w:id="1620" w:author="Ecole du Bourg Bourg" w:date="2018-03-14T16:37:00Z"/>
          <w:del w:id="1621" w:author="Hirt Jean-Marie" w:date="2018-12-12T08:20:00Z"/>
          <w:rFonts w:ascii="Arial" w:hAnsi="Arial" w:cs="Arial"/>
          <w:szCs w:val="20"/>
        </w:rPr>
        <w:pPrChange w:id="1622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5255E8F9" w14:textId="120A80C2" w:rsidR="008F6577" w:rsidRPr="0086423B" w:rsidDel="00CF4EB4" w:rsidRDefault="008F6577">
      <w:pPr>
        <w:rPr>
          <w:ins w:id="1623" w:author="Ecole du Bourg Bourg" w:date="2018-03-14T16:37:00Z"/>
          <w:del w:id="1624" w:author="Hirt Jean-Marie" w:date="2018-12-12T08:20:00Z"/>
          <w:rFonts w:ascii="Arial" w:hAnsi="Arial" w:cs="Arial"/>
          <w:szCs w:val="20"/>
        </w:rPr>
        <w:pPrChange w:id="1625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44D78840" w14:textId="37FA4D99" w:rsidR="008F6577" w:rsidRPr="0086423B" w:rsidDel="00CF4EB4" w:rsidRDefault="008F6577">
      <w:pPr>
        <w:rPr>
          <w:ins w:id="1626" w:author="Ecole du Bourg Bourg" w:date="2017-11-29T15:16:00Z"/>
          <w:del w:id="1627" w:author="Hirt Jean-Marie" w:date="2018-12-12T08:20:00Z"/>
          <w:rFonts w:ascii="Arial" w:hAnsi="Arial" w:cs="Arial"/>
          <w:szCs w:val="20"/>
          <w:rPrChange w:id="1628" w:author="Hirt Jean-Marie" w:date="2018-12-12T08:26:00Z">
            <w:rPr>
              <w:ins w:id="1629" w:author="Ecole du Bourg Bourg" w:date="2017-11-29T15:16:00Z"/>
              <w:del w:id="1630" w:author="Hirt Jean-Marie" w:date="2018-12-12T08:20:00Z"/>
            </w:rPr>
          </w:rPrChange>
        </w:rPr>
        <w:pPrChange w:id="1631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0CF19359" w14:textId="187FA620" w:rsidR="008F6577" w:rsidRPr="0086423B" w:rsidDel="00CF4EB4" w:rsidRDefault="008F6577">
      <w:pPr>
        <w:pStyle w:val="Paragraphedeliste"/>
        <w:ind w:left="0"/>
        <w:jc w:val="center"/>
        <w:rPr>
          <w:ins w:id="1632" w:author="Ecole du Bourg Bourg" w:date="2018-03-14T16:36:00Z"/>
          <w:del w:id="1633" w:author="Hirt Jean-Marie" w:date="2018-12-12T08:20:00Z"/>
          <w:rFonts w:ascii="Arial" w:hAnsi="Arial" w:cs="Arial"/>
          <w:color w:val="9BBB59" w:themeColor="accent3"/>
          <w:szCs w:val="20"/>
        </w:rPr>
        <w:pPrChange w:id="1634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0252A63D" w14:textId="540A5018" w:rsidR="003B01DA" w:rsidRPr="0086423B" w:rsidDel="00CF4EB4" w:rsidRDefault="003B01DA">
      <w:pPr>
        <w:pStyle w:val="Paragraphedeliste"/>
        <w:ind w:left="0"/>
        <w:jc w:val="center"/>
        <w:rPr>
          <w:ins w:id="1635" w:author="Ecole du Bourg Bourg" w:date="2017-11-29T15:24:00Z"/>
          <w:del w:id="1636" w:author="Hirt Jean-Marie" w:date="2018-12-12T08:20:00Z"/>
          <w:rFonts w:ascii="Arial" w:hAnsi="Arial" w:cs="Arial"/>
          <w:szCs w:val="20"/>
        </w:rPr>
        <w:pPrChange w:id="1637" w:author="Hirt Jean-Marie" w:date="2018-12-12T08:30:00Z">
          <w:pPr>
            <w:pStyle w:val="Paragraphedeliste"/>
            <w:numPr>
              <w:numId w:val="2"/>
            </w:numPr>
            <w:tabs>
              <w:tab w:val="num" w:pos="786"/>
            </w:tabs>
            <w:ind w:left="786" w:hanging="360"/>
            <w:jc w:val="center"/>
          </w:pPr>
        </w:pPrChange>
      </w:pPr>
      <w:ins w:id="1638" w:author="Ecole du Bourg Bourg" w:date="2017-11-29T15:24:00Z">
        <w:del w:id="1639" w:author="Hirt Jean-Marie" w:date="2018-12-12T08:20:00Z">
          <w:r w:rsidRPr="0086423B" w:rsidDel="00CF4EB4">
            <w:rPr>
              <w:rFonts w:ascii="Arial" w:hAnsi="Arial" w:cs="Arial"/>
              <w:color w:val="9BBB59" w:themeColor="accent3"/>
              <w:szCs w:val="20"/>
            </w:rPr>
            <w:delText>CHRISTINE</w:delText>
          </w:r>
          <w:r w:rsidRPr="0086423B" w:rsidDel="00CF4EB4">
            <w:rPr>
              <w:rFonts w:ascii="Arial" w:hAnsi="Arial" w:cs="Arial"/>
              <w:szCs w:val="20"/>
            </w:rPr>
            <w:delText xml:space="preserve"> </w:delText>
          </w:r>
          <w:r w:rsidRPr="0086423B" w:rsidDel="00CF4EB4">
            <w:rPr>
              <w:rFonts w:ascii="Arial" w:hAnsi="Arial" w:cs="Arial"/>
              <w:color w:val="FF6600"/>
              <w:szCs w:val="20"/>
            </w:rPr>
            <w:delText>exemple</w:delText>
          </w:r>
        </w:del>
      </w:ins>
    </w:p>
    <w:p w14:paraId="472054D7" w14:textId="2AAF809C" w:rsidR="00D36D9B" w:rsidRPr="0086423B" w:rsidDel="00CF4EB4" w:rsidRDefault="00D36D9B">
      <w:pPr>
        <w:pStyle w:val="Paragraphedeliste"/>
        <w:ind w:left="0"/>
        <w:jc w:val="center"/>
        <w:rPr>
          <w:ins w:id="1640" w:author="Ecole du Bourg Bourg" w:date="2017-11-29T15:15:00Z"/>
          <w:del w:id="1641" w:author="Hirt Jean-Marie" w:date="2018-12-12T08:20:00Z"/>
          <w:rFonts w:ascii="Arial" w:hAnsi="Arial" w:cs="Arial"/>
          <w:szCs w:val="20"/>
        </w:rPr>
        <w:pPrChange w:id="1642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1B424A0E" w14:textId="29E5BCFC" w:rsidR="00D36D9B" w:rsidRPr="0086423B" w:rsidDel="00CF4EB4" w:rsidRDefault="00D36D9B">
      <w:pPr>
        <w:pStyle w:val="Paragraphedeliste"/>
        <w:ind w:left="0"/>
        <w:rPr>
          <w:ins w:id="1643" w:author="Ecole du Bourg Bourg" w:date="2017-11-29T14:54:00Z"/>
          <w:del w:id="1644" w:author="Hirt Jean-Marie" w:date="2018-12-12T08:20:00Z"/>
          <w:rFonts w:ascii="Arial" w:hAnsi="Arial" w:cs="Arial"/>
          <w:szCs w:val="20"/>
        </w:rPr>
        <w:pPrChange w:id="1645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254D5C0D" w14:textId="39DA6AE0" w:rsidR="00152A8E" w:rsidRPr="0086423B" w:rsidDel="00CF4EB4" w:rsidRDefault="003B01DA">
      <w:pPr>
        <w:pStyle w:val="Paragraphedeliste"/>
        <w:numPr>
          <w:ilvl w:val="0"/>
          <w:numId w:val="8"/>
        </w:numPr>
        <w:ind w:left="0"/>
        <w:rPr>
          <w:ins w:id="1646" w:author="Ecole du Bourg Bourg" w:date="2018-02-05T12:22:00Z"/>
          <w:del w:id="1647" w:author="Hirt Jean-Marie" w:date="2018-12-12T08:20:00Z"/>
          <w:rFonts w:ascii="Arial" w:hAnsi="Arial" w:cs="Arial"/>
          <w:szCs w:val="20"/>
        </w:rPr>
        <w:pPrChange w:id="1648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649" w:author="Ecole du Bourg Bourg" w:date="2017-11-29T15:24:00Z">
        <w:del w:id="165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Idée de prolongement</w:delText>
          </w:r>
        </w:del>
      </w:ins>
      <w:ins w:id="1651" w:author="Ecole du Bourg Bourg" w:date="2017-11-29T15:25:00Z">
        <w:del w:id="165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 </w:delText>
          </w:r>
        </w:del>
      </w:ins>
      <w:ins w:id="1653" w:author="Ecole du Bourg Bourg" w:date="2017-11-29T15:24:00Z">
        <w:del w:id="165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:</w:delText>
          </w:r>
        </w:del>
      </w:ins>
      <w:ins w:id="1655" w:author="Ecole du Bourg Bourg" w:date="2017-11-29T15:25:00Z">
        <w:del w:id="1656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inventer un parcours pour le cortège de l’école en tenant compte des caractéristique</w:delText>
          </w:r>
        </w:del>
      </w:ins>
      <w:ins w:id="1657" w:author="Ecole du Bourg Bourg" w:date="2017-11-29T15:29:00Z">
        <w:del w:id="165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s</w:delText>
          </w:r>
        </w:del>
      </w:ins>
      <w:ins w:id="1659" w:author="Ecole du Bourg Bourg" w:date="2017-11-29T15:25:00Z">
        <w:del w:id="166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constatée</w:delText>
          </w:r>
        </w:del>
      </w:ins>
      <w:ins w:id="1661" w:author="Ecole du Bourg Bourg" w:date="2017-11-29T15:29:00Z">
        <w:del w:id="166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s</w:delText>
          </w:r>
        </w:del>
      </w:ins>
      <w:ins w:id="1663" w:author="Ecole du Bourg Bourg" w:date="2017-11-29T15:25:00Z">
        <w:del w:id="166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ci-dessus</w:delText>
          </w:r>
        </w:del>
      </w:ins>
      <w:ins w:id="1665" w:author="Ecole du Bourg Bourg" w:date="2017-11-29T15:26:00Z">
        <w:del w:id="1666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. </w:delText>
          </w:r>
        </w:del>
      </w:ins>
    </w:p>
    <w:p w14:paraId="0E48ED20" w14:textId="228D3D67" w:rsidR="003B01DA" w:rsidRPr="0086423B" w:rsidDel="00CF4EB4" w:rsidRDefault="003B01DA">
      <w:pPr>
        <w:pStyle w:val="Paragraphedeliste"/>
        <w:ind w:left="0"/>
        <w:rPr>
          <w:ins w:id="1667" w:author="Ecole du Bourg Bourg" w:date="2017-11-29T15:26:00Z"/>
          <w:del w:id="1668" w:author="Hirt Jean-Marie" w:date="2018-12-12T08:20:00Z"/>
          <w:rFonts w:ascii="Arial" w:hAnsi="Arial" w:cs="Arial"/>
          <w:szCs w:val="20"/>
        </w:rPr>
        <w:pPrChange w:id="1669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670" w:author="Ecole du Bourg Bourg" w:date="2017-11-29T15:26:00Z">
        <w:del w:id="1671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Exemple :</w:delText>
          </w:r>
        </w:del>
      </w:ins>
    </w:p>
    <w:p w14:paraId="2DC7693F" w14:textId="0F131751" w:rsidR="003B01DA" w:rsidRPr="0086423B" w:rsidDel="00CF4EB4" w:rsidRDefault="003B01DA">
      <w:pPr>
        <w:pStyle w:val="Paragraphedeliste"/>
        <w:numPr>
          <w:ilvl w:val="2"/>
          <w:numId w:val="2"/>
        </w:numPr>
        <w:ind w:left="0"/>
        <w:rPr>
          <w:ins w:id="1672" w:author="Ecole du Bourg Bourg" w:date="2017-11-29T15:26:00Z"/>
          <w:del w:id="1673" w:author="Hirt Jean-Marie" w:date="2018-12-12T08:20:00Z"/>
          <w:rFonts w:ascii="Arial" w:hAnsi="Arial" w:cs="Arial"/>
          <w:szCs w:val="20"/>
        </w:rPr>
        <w:pPrChange w:id="1674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675" w:author="Ecole du Bourg Bourg" w:date="2017-11-29T15:26:00Z">
        <w:del w:id="1676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définir un départ et une arrivée au cortège </w:delText>
          </w:r>
        </w:del>
      </w:ins>
    </w:p>
    <w:p w14:paraId="561D7113" w14:textId="3DA8B1C9" w:rsidR="003B01DA" w:rsidRPr="0086423B" w:rsidDel="00CF4EB4" w:rsidRDefault="003B01DA">
      <w:pPr>
        <w:pStyle w:val="Paragraphedeliste"/>
        <w:numPr>
          <w:ilvl w:val="2"/>
          <w:numId w:val="2"/>
        </w:numPr>
        <w:ind w:left="0"/>
        <w:rPr>
          <w:ins w:id="1677" w:author="Ecole du Bourg Bourg" w:date="2017-11-29T15:26:00Z"/>
          <w:del w:id="1678" w:author="Hirt Jean-Marie" w:date="2018-12-12T08:20:00Z"/>
          <w:rFonts w:ascii="Arial" w:hAnsi="Arial" w:cs="Arial"/>
          <w:szCs w:val="20"/>
        </w:rPr>
        <w:pPrChange w:id="1679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680" w:author="Ecole du Bourg Bourg" w:date="2017-11-29T15:26:00Z">
        <w:del w:id="1681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choisir une place assez grande pour accueillir les spectateurs</w:delText>
          </w:r>
        </w:del>
      </w:ins>
    </w:p>
    <w:p w14:paraId="471E67F9" w14:textId="63F9746C" w:rsidR="003B01DA" w:rsidRPr="0086423B" w:rsidDel="00CF4EB4" w:rsidRDefault="003B01DA">
      <w:pPr>
        <w:pStyle w:val="Paragraphedeliste"/>
        <w:numPr>
          <w:ilvl w:val="2"/>
          <w:numId w:val="2"/>
        </w:numPr>
        <w:ind w:left="0"/>
        <w:rPr>
          <w:del w:id="1682" w:author="Hirt Jean-Marie" w:date="2018-12-12T08:20:00Z"/>
          <w:rFonts w:ascii="Arial" w:hAnsi="Arial" w:cs="Arial"/>
          <w:szCs w:val="20"/>
        </w:rPr>
        <w:pPrChange w:id="1683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684" w:author="Ecole du Bourg Bourg" w:date="2017-11-29T15:27:00Z">
        <w:del w:id="1685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comment transporter le bonhomme hiver ?</w:delText>
          </w:r>
        </w:del>
      </w:ins>
    </w:p>
    <w:p w14:paraId="7FA7627D" w14:textId="73F44DE4" w:rsidR="00152A8E" w:rsidRPr="0086423B" w:rsidDel="00CF4EB4" w:rsidRDefault="00152A8E">
      <w:pPr>
        <w:pStyle w:val="Paragraphedeliste"/>
        <w:numPr>
          <w:ilvl w:val="2"/>
          <w:numId w:val="2"/>
        </w:numPr>
        <w:ind w:left="0"/>
        <w:rPr>
          <w:ins w:id="1686" w:author="Ecole du Bourg Bourg" w:date="2018-02-05T12:23:00Z"/>
          <w:del w:id="1687" w:author="Hirt Jean-Marie" w:date="2018-12-12T08:20:00Z"/>
          <w:rFonts w:ascii="Arial" w:hAnsi="Arial" w:cs="Arial"/>
          <w:szCs w:val="20"/>
        </w:rPr>
        <w:pPrChange w:id="1688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159254A0" w14:textId="7E5D0AED" w:rsidR="00110408" w:rsidRPr="0086423B" w:rsidDel="00CF4EB4" w:rsidRDefault="00110408">
      <w:pPr>
        <w:rPr>
          <w:del w:id="1689" w:author="Hirt Jean-Marie" w:date="2018-12-12T08:20:00Z"/>
          <w:rFonts w:ascii="Arial" w:hAnsi="Arial" w:cs="Arial"/>
          <w:sz w:val="10"/>
          <w:szCs w:val="10"/>
          <w:rPrChange w:id="1690" w:author="Hirt Jean-Marie" w:date="2018-12-12T08:26:00Z">
            <w:rPr>
              <w:del w:id="1691" w:author="Hirt Jean-Marie" w:date="2018-12-12T08:20:00Z"/>
            </w:rPr>
          </w:rPrChange>
        </w:rPr>
        <w:pPrChange w:id="1692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72F89DA9" w14:textId="527923E7" w:rsidR="00110408" w:rsidRPr="0086423B" w:rsidDel="00CF4EB4" w:rsidRDefault="00110408">
      <w:pPr>
        <w:rPr>
          <w:ins w:id="1693" w:author="Christine Bulliard" w:date="2018-01-05T14:04:00Z"/>
          <w:del w:id="1694" w:author="Hirt Jean-Marie" w:date="2018-12-12T08:20:00Z"/>
          <w:rFonts w:ascii="Arial" w:hAnsi="Arial" w:cs="Arial"/>
          <w:rPrChange w:id="1695" w:author="Hirt Jean-Marie" w:date="2018-12-12T08:26:00Z">
            <w:rPr>
              <w:ins w:id="1696" w:author="Christine Bulliard" w:date="2018-01-05T14:04:00Z"/>
              <w:del w:id="1697" w:author="Hirt Jean-Marie" w:date="2018-12-12T08:20:00Z"/>
            </w:rPr>
          </w:rPrChange>
        </w:rPr>
        <w:pPrChange w:id="1698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077363EC" w14:textId="02F616DD" w:rsidR="002A6CDF" w:rsidRPr="0086423B" w:rsidDel="00CF4EB4" w:rsidRDefault="003B01DA">
      <w:pPr>
        <w:rPr>
          <w:ins w:id="1699" w:author="Christine Bulliard" w:date="2018-01-05T14:05:00Z"/>
          <w:del w:id="1700" w:author="Hirt Jean-Marie" w:date="2018-12-12T08:20:00Z"/>
          <w:rFonts w:ascii="Arial" w:hAnsi="Arial" w:cs="Arial"/>
          <w:rPrChange w:id="1701" w:author="Hirt Jean-Marie" w:date="2018-12-12T08:26:00Z">
            <w:rPr>
              <w:ins w:id="1702" w:author="Christine Bulliard" w:date="2018-01-05T14:05:00Z"/>
              <w:del w:id="1703" w:author="Hirt Jean-Marie" w:date="2018-12-12T08:20:00Z"/>
              <w:rFonts w:ascii="Arial" w:hAnsi="Arial" w:cs="Arial"/>
              <w:szCs w:val="20"/>
            </w:rPr>
          </w:rPrChange>
        </w:rPr>
        <w:pPrChange w:id="1704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705" w:author="Ecole du Bourg Bourg" w:date="2017-11-29T15:27:00Z">
        <w:del w:id="1706" w:author="Hirt Jean-Marie" w:date="2018-12-12T08:20:00Z">
          <w:r w:rsidRPr="0086423B" w:rsidDel="00CF4EB4">
            <w:rPr>
              <w:rFonts w:ascii="Arial" w:hAnsi="Arial" w:cs="Arial"/>
              <w:rPrChange w:id="1707" w:author="Hirt Jean-Marie" w:date="2018-12-12T08:26:00Z">
                <w:rPr/>
              </w:rPrChange>
            </w:rPr>
            <w:delText>…</w:delText>
          </w:r>
        </w:del>
      </w:ins>
      <w:ins w:id="1708" w:author="Ecole du Bourg Bourg" w:date="2018-02-05T12:23:00Z">
        <w:del w:id="1709" w:author="Hirt Jean-Marie" w:date="2018-12-12T08:20:00Z">
          <w:r w:rsidR="00152A8E" w:rsidRPr="0086423B" w:rsidDel="00CF4EB4">
            <w:rPr>
              <w:rFonts w:ascii="Arial" w:hAnsi="Arial" w:cs="Arial"/>
              <w:szCs w:val="20"/>
            </w:rPr>
            <w:sym w:font="Wingdings" w:char="F0E0"/>
          </w:r>
          <w:r w:rsidR="00152A8E" w:rsidRPr="0086423B" w:rsidDel="00CF4EB4">
            <w:rPr>
              <w:rFonts w:ascii="Arial" w:hAnsi="Arial" w:cs="Arial"/>
              <w:szCs w:val="20"/>
            </w:rPr>
            <w:delText xml:space="preserve"> </w:delText>
          </w:r>
        </w:del>
      </w:ins>
      <w:ins w:id="1710" w:author="Ecole du Bourg Bourg" w:date="2017-11-29T15:27:00Z">
        <w:del w:id="1711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Dessiner le parcours du cortège</w:delText>
          </w:r>
          <w:r w:rsidR="00152A8E" w:rsidRPr="0086423B" w:rsidDel="00CF4EB4">
            <w:rPr>
              <w:rFonts w:ascii="Arial" w:hAnsi="Arial" w:cs="Arial"/>
              <w:szCs w:val="20"/>
            </w:rPr>
            <w:delText xml:space="preserve"> (Cf. activité </w:delText>
          </w:r>
        </w:del>
      </w:ins>
      <w:ins w:id="1712" w:author="Ecole du Bourg Bourg" w:date="2018-02-05T12:23:00Z">
        <w:del w:id="1713" w:author="Hirt Jean-Marie" w:date="2018-12-12T08:20:00Z">
          <w:r w:rsidR="00152A8E" w:rsidRPr="0086423B" w:rsidDel="00CF4EB4">
            <w:rPr>
              <w:rFonts w:ascii="Arial" w:hAnsi="Arial" w:cs="Arial"/>
              <w:szCs w:val="20"/>
            </w:rPr>
            <w:delText>« par où ferait-on passer notre cortège ? » disponible sur https://res.friportail.ch/carnaval/fr)</w:delText>
          </w:r>
        </w:del>
      </w:ins>
    </w:p>
    <w:p w14:paraId="19760E40" w14:textId="35D7C3B3" w:rsidR="00110408" w:rsidRPr="0086423B" w:rsidDel="00CF4EB4" w:rsidRDefault="00110408">
      <w:pPr>
        <w:ind w:firstLine="708"/>
        <w:rPr>
          <w:ins w:id="1714" w:author="Christine Bulliard" w:date="2018-01-05T14:05:00Z"/>
          <w:del w:id="1715" w:author="Hirt Jean-Marie" w:date="2018-12-12T08:20:00Z"/>
          <w:rFonts w:ascii="Arial" w:hAnsi="Arial" w:cs="Arial"/>
          <w:szCs w:val="20"/>
        </w:rPr>
        <w:pPrChange w:id="1716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610D6765" w14:textId="67DE2295" w:rsidR="00110408" w:rsidRPr="0086423B" w:rsidDel="00CF4EB4" w:rsidRDefault="00110408">
      <w:pPr>
        <w:rPr>
          <w:ins w:id="1717" w:author="Christine Bulliard" w:date="2018-01-05T14:11:00Z"/>
          <w:del w:id="1718" w:author="Hirt Jean-Marie" w:date="2018-12-12T08:20:00Z"/>
          <w:rFonts w:ascii="Arial" w:hAnsi="Arial" w:cs="Arial"/>
          <w:szCs w:val="20"/>
        </w:rPr>
        <w:pPrChange w:id="1719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720" w:author="Christine Bulliard" w:date="2018-01-05T14:05:00Z">
        <w:del w:id="1721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c.f. </w:delText>
          </w:r>
        </w:del>
      </w:ins>
    </w:p>
    <w:p w14:paraId="1D4DC461" w14:textId="1F45EBED" w:rsidR="00110408" w:rsidRPr="0086423B" w:rsidDel="00CF4EB4" w:rsidRDefault="00110408">
      <w:pPr>
        <w:rPr>
          <w:ins w:id="1722" w:author="Christine Bulliard" w:date="2018-01-05T14:10:00Z"/>
          <w:del w:id="1723" w:author="Hirt Jean-Marie" w:date="2018-12-12T08:20:00Z"/>
          <w:rFonts w:ascii="Arial" w:hAnsi="Arial" w:cs="Arial"/>
          <w:szCs w:val="20"/>
        </w:rPr>
        <w:pPrChange w:id="1724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725" w:author="Christine Bulliard" w:date="2018-01-05T14:11:00Z">
        <w:del w:id="1726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https://www.res.friportail.ch/carnaval/fr</w:delText>
          </w:r>
        </w:del>
      </w:ins>
    </w:p>
    <w:p w14:paraId="510E0F3F" w14:textId="1807E110" w:rsidR="00110408" w:rsidRPr="0086423B" w:rsidDel="00CF4EB4" w:rsidRDefault="00110408">
      <w:pPr>
        <w:rPr>
          <w:ins w:id="1727" w:author="Christine Bulliard" w:date="2018-01-05T14:14:00Z"/>
          <w:del w:id="1728" w:author="Hirt Jean-Marie" w:date="2018-12-12T08:20:00Z"/>
          <w:rFonts w:ascii="Arial" w:hAnsi="Arial" w:cs="Arial"/>
          <w:color w:val="F79646" w:themeColor="accent6"/>
          <w:szCs w:val="20"/>
        </w:rPr>
        <w:pPrChange w:id="1729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730" w:author="Christine Bulliard" w:date="2018-01-05T14:11:00Z">
        <w:del w:id="1731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P</w:delText>
          </w:r>
        </w:del>
      </w:ins>
      <w:ins w:id="1732" w:author="Christine Bulliard" w:date="2018-01-05T14:10:00Z">
        <w:del w:id="1733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ar où ferait-on passer notre cortège</w:delText>
          </w:r>
        </w:del>
      </w:ins>
    </w:p>
    <w:p w14:paraId="0B6C674D" w14:textId="0151E008" w:rsidR="00685512" w:rsidRPr="0086423B" w:rsidDel="00CF4EB4" w:rsidRDefault="00685512">
      <w:pPr>
        <w:rPr>
          <w:ins w:id="1734" w:author="Ecole du Bourg Bourg" w:date="2017-11-28T08:32:00Z"/>
          <w:del w:id="1735" w:author="Hirt Jean-Marie" w:date="2018-12-12T08:20:00Z"/>
          <w:rFonts w:ascii="Arial" w:hAnsi="Arial" w:cs="Arial"/>
          <w:rPrChange w:id="1736" w:author="Hirt Jean-Marie" w:date="2018-12-12T08:26:00Z">
            <w:rPr>
              <w:ins w:id="1737" w:author="Ecole du Bourg Bourg" w:date="2017-11-28T08:32:00Z"/>
              <w:del w:id="1738" w:author="Hirt Jean-Marie" w:date="2018-12-12T08:20:00Z"/>
            </w:rPr>
          </w:rPrChange>
        </w:rPr>
        <w:pPrChange w:id="1739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5E45F363" w14:textId="3D0C55BE" w:rsidR="00A20CD9" w:rsidRPr="0086423B" w:rsidDel="00CF4EB4" w:rsidRDefault="00A20CD9">
      <w:pPr>
        <w:pStyle w:val="Paragraphedeliste"/>
        <w:ind w:left="0"/>
        <w:rPr>
          <w:ins w:id="1740" w:author="Ecole du Bourg Bourg" w:date="2018-04-25T14:21:00Z"/>
          <w:del w:id="1741" w:author="Hirt Jean-Marie" w:date="2018-12-12T08:20:00Z"/>
          <w:rFonts w:ascii="Arial" w:hAnsi="Arial" w:cs="Arial"/>
          <w:szCs w:val="20"/>
        </w:rPr>
        <w:pPrChange w:id="1742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690456B" w14:textId="0FEF00DF" w:rsidR="005C4703" w:rsidRPr="0086423B" w:rsidDel="00CF4EB4" w:rsidRDefault="005C4703">
      <w:pPr>
        <w:pStyle w:val="Paragraphedeliste"/>
        <w:numPr>
          <w:ilvl w:val="0"/>
          <w:numId w:val="10"/>
        </w:numPr>
        <w:ind w:left="0"/>
        <w:rPr>
          <w:ins w:id="1743" w:author="Ecole du Bourg Bourg" w:date="2017-11-29T15:03:00Z"/>
          <w:del w:id="1744" w:author="Hirt Jean-Marie" w:date="2018-12-12T08:20:00Z"/>
          <w:rFonts w:ascii="Arial" w:hAnsi="Arial" w:cs="Arial"/>
          <w:szCs w:val="20"/>
        </w:rPr>
        <w:pPrChange w:id="174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746" w:author="Ecole du Bourg Bourg" w:date="2017-11-15T12:50:00Z">
        <w:del w:id="1747" w:author="Hirt Jean-Marie" w:date="2018-12-12T08:20:00Z">
          <w:r w:rsidRPr="0086423B" w:rsidDel="00CF4EB4">
            <w:rPr>
              <w:rFonts w:ascii="Arial" w:hAnsi="Arial" w:cs="Arial"/>
              <w:szCs w:val="20"/>
              <w:rPrChange w:id="1748" w:author="Hirt Jean-Marie" w:date="2018-12-12T08:26:00Z">
                <w:rPr/>
              </w:rPrChange>
            </w:rPr>
            <w:delText>Quand viens-tu ?</w:delText>
          </w:r>
        </w:del>
      </w:ins>
    </w:p>
    <w:p w14:paraId="450F1E9B" w14:textId="5F01314B" w:rsidR="00CC03CF" w:rsidRPr="0086423B" w:rsidDel="00CF4EB4" w:rsidRDefault="00CC03CF">
      <w:pPr>
        <w:rPr>
          <w:ins w:id="1749" w:author="Ecole du Bourg Bourg" w:date="2017-11-29T15:03:00Z"/>
          <w:del w:id="1750" w:author="Hirt Jean-Marie" w:date="2018-12-12T08:20:00Z"/>
          <w:rFonts w:ascii="Arial" w:hAnsi="Arial" w:cs="Arial"/>
          <w:szCs w:val="20"/>
        </w:rPr>
        <w:pPrChange w:id="175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4A97440" w14:textId="14D81795" w:rsidR="003C2BB2" w:rsidRPr="0086423B" w:rsidDel="00CF4EB4" w:rsidRDefault="003C2BB2">
      <w:pPr>
        <w:pStyle w:val="Paragraphedeliste"/>
        <w:numPr>
          <w:ilvl w:val="0"/>
          <w:numId w:val="8"/>
        </w:numPr>
        <w:ind w:left="0"/>
        <w:rPr>
          <w:ins w:id="1752" w:author="Ecole du Bourg Bourg" w:date="2017-11-29T15:45:00Z"/>
          <w:del w:id="1753" w:author="Hirt Jean-Marie" w:date="2018-12-12T08:20:00Z"/>
          <w:rFonts w:ascii="Arial" w:hAnsi="Arial" w:cs="Arial"/>
          <w:szCs w:val="20"/>
          <w:rPrChange w:id="1754" w:author="Hirt Jean-Marie" w:date="2018-12-12T08:26:00Z">
            <w:rPr>
              <w:ins w:id="1755" w:author="Ecole du Bourg Bourg" w:date="2017-11-29T15:45:00Z"/>
              <w:del w:id="1756" w:author="Hirt Jean-Marie" w:date="2018-12-12T08:20:00Z"/>
            </w:rPr>
          </w:rPrChange>
        </w:rPr>
        <w:pPrChange w:id="175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758" w:author="Ecole du Bourg Bourg" w:date="2017-11-29T15:45:00Z">
        <w:del w:id="1759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Ecoutez la musique </w:delText>
          </w:r>
        </w:del>
      </w:ins>
      <w:ins w:id="1760" w:author="Christine Bulliard" w:date="2018-01-05T14:20:00Z">
        <w:del w:id="1761" w:author="Hirt Jean-Marie" w:date="2018-12-12T08:20:00Z">
          <w:r w:rsidR="003A3657" w:rsidRPr="0086423B" w:rsidDel="00CF4EB4">
            <w:rPr>
              <w:rFonts w:ascii="Arial" w:hAnsi="Arial" w:cs="Arial"/>
              <w:szCs w:val="20"/>
            </w:rPr>
            <w:delText>« Carnaval</w:delText>
          </w:r>
        </w:del>
      </w:ins>
      <w:ins w:id="1762" w:author="Christine Bulliard" w:date="2018-01-05T14:21:00Z">
        <w:del w:id="1763" w:author="Hirt Jean-Marie" w:date="2018-12-12T08:20:00Z">
          <w:r w:rsidR="003A3657" w:rsidRPr="0086423B" w:rsidDel="00CF4EB4">
            <w:rPr>
              <w:rFonts w:ascii="Arial" w:hAnsi="Arial" w:cs="Arial"/>
              <w:szCs w:val="20"/>
            </w:rPr>
            <w:delText> » Amuse-Bouches n°1 Christine Cros</w:delText>
          </w:r>
        </w:del>
      </w:ins>
      <w:ins w:id="1764" w:author="Christine Bulliard" w:date="2018-01-05T14:22:00Z">
        <w:del w:id="1765" w:author="Hirt Jean-Marie" w:date="2018-12-12T08:20:00Z">
          <w:r w:rsidR="003A3657" w:rsidRPr="0086423B" w:rsidDel="00CF4EB4">
            <w:rPr>
              <w:rFonts w:ascii="Arial" w:hAnsi="Arial" w:cs="Arial"/>
              <w:szCs w:val="20"/>
            </w:rPr>
            <w:delText>et</w:delText>
          </w:r>
        </w:del>
      </w:ins>
      <w:ins w:id="1766" w:author="Christine Bulliard" w:date="2018-01-05T14:21:00Z">
        <w:del w:id="1767" w:author="Hirt Jean-Marie" w:date="2018-12-12T08:20:00Z">
          <w:r w:rsidR="003A3657" w:rsidRPr="0086423B" w:rsidDel="00CF4EB4">
            <w:rPr>
              <w:rFonts w:ascii="Arial" w:hAnsi="Arial" w:cs="Arial"/>
              <w:szCs w:val="20"/>
            </w:rPr>
            <w:delText xml:space="preserve"> et Catherine Oppliger Mercado</w:delText>
          </w:r>
        </w:del>
      </w:ins>
      <w:ins w:id="1768" w:author="Christine Bulliard" w:date="2018-01-05T14:22:00Z">
        <w:del w:id="1769" w:author="Hirt Jean-Marie" w:date="2018-12-12T08:20:00Z">
          <w:r w:rsidR="003A3657" w:rsidRPr="0086423B" w:rsidDel="00CF4EB4">
            <w:rPr>
              <w:rFonts w:ascii="Arial" w:hAnsi="Arial" w:cs="Arial"/>
              <w:szCs w:val="20"/>
            </w:rPr>
            <w:delText>, édition LEP</w:delText>
          </w:r>
        </w:del>
      </w:ins>
      <w:ins w:id="1770" w:author="Ecole du Bourg Bourg" w:date="2017-11-29T15:45:00Z">
        <w:del w:id="1771" w:author="Hirt Jean-Marie" w:date="2018-12-12T08:20:00Z">
          <w:r w:rsidRPr="0086423B" w:rsidDel="00CF4EB4">
            <w:rPr>
              <w:rFonts w:ascii="Arial" w:hAnsi="Arial" w:cs="Arial"/>
              <w:color w:val="008000"/>
              <w:szCs w:val="20"/>
              <w:rPrChange w:id="1772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« c’est le Carnaval, danse danse bla bla</w:delText>
          </w:r>
        </w:del>
      </w:ins>
      <w:ins w:id="1773" w:author="Ecole du Bourg Bourg" w:date="2017-12-18T17:19:00Z">
        <w:del w:id="1774" w:author="Hirt Jean-Marie" w:date="2018-12-12T08:20:00Z">
          <w:r w:rsidR="001A788B" w:rsidRPr="0086423B" w:rsidDel="00CF4EB4">
            <w:rPr>
              <w:rFonts w:ascii="Arial" w:hAnsi="Arial" w:cs="Arial"/>
              <w:color w:val="008000"/>
              <w:szCs w:val="20"/>
              <w:rPrChange w:id="1775" w:author="Hirt Jean-Marie" w:date="2018-12-12T08:26:00Z">
                <w:rPr/>
              </w:rPrChange>
            </w:rPr>
            <w:delText xml:space="preserve"> … l’hiver voulait rester ici…</w:delText>
          </w:r>
        </w:del>
      </w:ins>
      <w:ins w:id="1776" w:author="Ecole du Bourg Bourg" w:date="2017-11-29T15:46:00Z">
        <w:del w:id="1777" w:author="Hirt Jean-Marie" w:date="2018-12-12T08:20:00Z">
          <w:r w:rsidRPr="0086423B" w:rsidDel="00CF4EB4">
            <w:rPr>
              <w:rFonts w:ascii="Arial" w:hAnsi="Arial" w:cs="Arial"/>
              <w:color w:val="008000"/>
              <w:szCs w:val="20"/>
              <w:rPrChange w:id="1778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 xml:space="preserve"> » </w:delText>
          </w:r>
          <w:r w:rsidR="001A788B" w:rsidRPr="0086423B" w:rsidDel="00CF4EB4">
            <w:rPr>
              <w:rFonts w:ascii="Arial" w:hAnsi="Arial" w:cs="Arial"/>
              <w:color w:val="008000"/>
              <w:szCs w:val="20"/>
              <w:rPrChange w:id="1779" w:author="Hirt Jean-Marie" w:date="2018-12-12T08:26:00Z">
                <w:rPr/>
              </w:rPrChange>
            </w:rPr>
            <w:delText>Amuse bouche</w:delText>
          </w:r>
        </w:del>
      </w:ins>
      <w:ins w:id="1780" w:author="Ecole du Bourg Bourg" w:date="2017-12-18T17:19:00Z">
        <w:del w:id="1781" w:author="Hirt Jean-Marie" w:date="2018-12-12T08:20:00Z">
          <w:r w:rsidR="001A788B" w:rsidRPr="0086423B" w:rsidDel="00CF4EB4">
            <w:rPr>
              <w:rFonts w:ascii="Arial" w:hAnsi="Arial" w:cs="Arial"/>
              <w:color w:val="008000"/>
              <w:szCs w:val="20"/>
              <w:rPrChange w:id="1782" w:author="Hirt Jean-Marie" w:date="2018-12-12T08:26:00Z">
                <w:rPr/>
              </w:rPrChange>
            </w:rPr>
            <w:delText> </w:delText>
          </w:r>
        </w:del>
      </w:ins>
      <w:ins w:id="1783" w:author="Ecole du Bourg Bourg" w:date="2017-11-29T15:46:00Z">
        <w:del w:id="1784" w:author="Hirt Jean-Marie" w:date="2018-12-12T08:20:00Z">
          <w:r w:rsidR="001A788B" w:rsidRPr="0086423B" w:rsidDel="00CF4EB4">
            <w:rPr>
              <w:rFonts w:ascii="Arial" w:hAnsi="Arial" w:cs="Arial"/>
              <w:color w:val="008000"/>
              <w:szCs w:val="20"/>
              <w:rPrChange w:id="1785" w:author="Hirt Jean-Marie" w:date="2018-12-12T08:26:00Z">
                <w:rPr/>
              </w:rPrChange>
            </w:rPr>
            <w:delText>!</w:delText>
          </w:r>
        </w:del>
      </w:ins>
      <w:ins w:id="1786" w:author="Ecole du Bourg Bourg" w:date="2017-12-18T17:19:00Z">
        <w:del w:id="1787" w:author="Hirt Jean-Marie" w:date="2018-12-12T08:20:00Z">
          <w:r w:rsidR="001A788B" w:rsidRPr="0086423B" w:rsidDel="00CF4EB4">
            <w:rPr>
              <w:rFonts w:ascii="Arial" w:hAnsi="Arial" w:cs="Arial"/>
              <w:color w:val="008000"/>
              <w:szCs w:val="20"/>
              <w:rPrChange w:id="1788" w:author="Hirt Jean-Marie" w:date="2018-12-12T08:26:00Z">
                <w:rPr/>
              </w:rPrChange>
            </w:rPr>
            <w:delText xml:space="preserve"> Camille</w:delText>
          </w:r>
        </w:del>
      </w:ins>
    </w:p>
    <w:p w14:paraId="6B63E1B3" w14:textId="410D65FA" w:rsidR="003C2BB2" w:rsidRPr="0086423B" w:rsidDel="00CF4EB4" w:rsidRDefault="003C2BB2">
      <w:pPr>
        <w:rPr>
          <w:ins w:id="1789" w:author="Ecole du Bourg Bourg" w:date="2017-11-29T15:45:00Z"/>
          <w:del w:id="1790" w:author="Hirt Jean-Marie" w:date="2018-12-12T08:20:00Z"/>
          <w:rFonts w:ascii="Arial" w:hAnsi="Arial" w:cs="Arial"/>
          <w:szCs w:val="20"/>
          <w:rPrChange w:id="1791" w:author="Hirt Jean-Marie" w:date="2018-12-12T08:26:00Z">
            <w:rPr>
              <w:ins w:id="1792" w:author="Ecole du Bourg Bourg" w:date="2017-11-29T15:45:00Z"/>
              <w:del w:id="1793" w:author="Hirt Jean-Marie" w:date="2018-12-12T08:20:00Z"/>
            </w:rPr>
          </w:rPrChange>
        </w:rPr>
        <w:pPrChange w:id="1794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7092B6D1" w14:textId="2EA459C1" w:rsidR="002A17A7" w:rsidRPr="0086423B" w:rsidDel="00CF4EB4" w:rsidRDefault="002A17A7">
      <w:pPr>
        <w:pStyle w:val="Paragraphedeliste"/>
        <w:numPr>
          <w:ilvl w:val="0"/>
          <w:numId w:val="8"/>
        </w:numPr>
        <w:ind w:left="0"/>
        <w:rPr>
          <w:ins w:id="1795" w:author="Ecole du Bourg Bourg" w:date="2017-11-29T16:04:00Z"/>
          <w:del w:id="1796" w:author="Hirt Jean-Marie" w:date="2018-12-12T08:20:00Z"/>
          <w:rFonts w:ascii="Arial" w:hAnsi="Arial" w:cs="Arial"/>
          <w:szCs w:val="20"/>
        </w:rPr>
        <w:pPrChange w:id="1797" w:author="Hirt Jean-Marie" w:date="2018-12-12T08:30:00Z">
          <w:pPr>
            <w:pStyle w:val="Paragraphedeliste"/>
            <w:numPr>
              <w:numId w:val="8"/>
            </w:numPr>
            <w:ind w:left="1070" w:hanging="360"/>
          </w:pPr>
        </w:pPrChange>
      </w:pPr>
      <w:ins w:id="1798" w:author="Ecole du Bourg Bourg" w:date="2017-11-29T16:04:00Z">
        <w:del w:id="1799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Constater que le Carnaval de Romont se déroule en hiver (février ou mars), aux alentours de mardi gras (40 jours avant Pâques).</w:delText>
          </w:r>
        </w:del>
      </w:ins>
    </w:p>
    <w:p w14:paraId="477C536E" w14:textId="476C6068" w:rsidR="002A17A7" w:rsidRPr="0086423B" w:rsidDel="00CF4EB4" w:rsidRDefault="002A17A7">
      <w:pPr>
        <w:pStyle w:val="Paragraphedeliste"/>
        <w:ind w:left="0"/>
        <w:rPr>
          <w:ins w:id="1800" w:author="Ecole du Bourg Bourg" w:date="2018-04-25T14:22:00Z"/>
          <w:del w:id="1801" w:author="Hirt Jean-Marie" w:date="2018-12-12T08:20:00Z"/>
          <w:rFonts w:ascii="Arial" w:hAnsi="Arial" w:cs="Arial"/>
          <w:szCs w:val="20"/>
        </w:rPr>
        <w:pPrChange w:id="1802" w:author="Hirt Jean-Marie" w:date="2018-12-12T08:30:00Z">
          <w:pPr>
            <w:pStyle w:val="Paragraphedeliste"/>
            <w:ind w:left="1070"/>
          </w:pPr>
        </w:pPrChange>
      </w:pPr>
      <w:ins w:id="1803" w:author="Ecole du Bourg Bourg" w:date="2017-11-29T16:04:00Z">
        <w:del w:id="1804" w:author="Hirt Jean-Marie" w:date="2018-12-12T08:20:00Z">
          <w:r w:rsidRPr="0086423B" w:rsidDel="00CF4EB4">
            <w:rPr>
              <w:rFonts w:ascii="Arial" w:hAnsi="Arial" w:cs="Arial"/>
              <w:rPrChange w:id="1805" w:author="Hirt Jean-Marie" w:date="2018-12-12T08:26:00Z">
                <w:rPr/>
              </w:rPrChange>
            </w:rPr>
            <w:sym w:font="Wingdings" w:char="F0E0"/>
          </w:r>
          <w:r w:rsidRPr="0086423B" w:rsidDel="00CF4EB4">
            <w:rPr>
              <w:rFonts w:ascii="Arial" w:hAnsi="Arial" w:cs="Arial"/>
              <w:szCs w:val="20"/>
            </w:rPr>
            <w:delText xml:space="preserve"> Ecrire les découvertes sur le confetti.</w:delText>
          </w:r>
        </w:del>
      </w:ins>
    </w:p>
    <w:p w14:paraId="7C4EC069" w14:textId="23BB5E88" w:rsidR="00A20CD9" w:rsidRPr="0086423B" w:rsidDel="00CF4EB4" w:rsidRDefault="00A20CD9">
      <w:pPr>
        <w:pStyle w:val="Paragraphedeliste"/>
        <w:ind w:left="0"/>
        <w:rPr>
          <w:ins w:id="1806" w:author="Ecole du Bourg Bourg" w:date="2018-04-25T14:22:00Z"/>
          <w:del w:id="1807" w:author="Hirt Jean-Marie" w:date="2018-12-12T08:20:00Z"/>
          <w:rFonts w:ascii="Arial" w:hAnsi="Arial" w:cs="Arial"/>
          <w:szCs w:val="20"/>
        </w:rPr>
        <w:pPrChange w:id="1808" w:author="Hirt Jean-Marie" w:date="2018-12-12T08:30:00Z">
          <w:pPr>
            <w:pStyle w:val="Paragraphedeliste"/>
            <w:ind w:left="1070"/>
          </w:pPr>
        </w:pPrChange>
      </w:pPr>
    </w:p>
    <w:p w14:paraId="74387287" w14:textId="4517E01F" w:rsidR="00A20CD9" w:rsidRPr="0086423B" w:rsidDel="00CF4EB4" w:rsidRDefault="00A20CD9">
      <w:pPr>
        <w:pStyle w:val="Paragraphedeliste"/>
        <w:ind w:left="0"/>
        <w:rPr>
          <w:ins w:id="1809" w:author="Ecole du Bourg Bourg" w:date="2018-04-25T14:22:00Z"/>
          <w:del w:id="1810" w:author="Hirt Jean-Marie" w:date="2018-12-12T08:20:00Z"/>
          <w:rFonts w:ascii="Arial" w:hAnsi="Arial" w:cs="Arial"/>
          <w:szCs w:val="20"/>
        </w:rPr>
        <w:pPrChange w:id="1811" w:author="Hirt Jean-Marie" w:date="2018-12-12T08:30:00Z">
          <w:pPr>
            <w:pStyle w:val="Paragraphedeliste"/>
            <w:ind w:left="1070"/>
          </w:pPr>
        </w:pPrChange>
      </w:pPr>
      <w:ins w:id="1812" w:author="Christine Bulliard" w:date="2018-01-02T16:54:00Z">
        <w:del w:id="1813" w:author="Hirt Jean-Marie" w:date="2018-12-12T08:20:00Z">
          <w:r w:rsidRPr="0086423B" w:rsidDel="00CF4EB4">
            <w:rPr>
              <w:rFonts w:ascii="Arial" w:hAnsi="Arial" w:cs="Arial"/>
              <w:noProof/>
              <w:szCs w:val="20"/>
              <w:lang w:eastAsia="fr-CH"/>
              <w:rPrChange w:id="1814" w:author="Hirt Jean-Marie" w:date="2018-12-12T08:26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74112" behindDoc="0" locked="0" layoutInCell="1" allowOverlap="1" wp14:anchorId="438CB577" wp14:editId="24F240B2">
                <wp:simplePos x="0" y="0"/>
                <wp:positionH relativeFrom="column">
                  <wp:posOffset>2988945</wp:posOffset>
                </wp:positionH>
                <wp:positionV relativeFrom="paragraph">
                  <wp:posOffset>49530</wp:posOffset>
                </wp:positionV>
                <wp:extent cx="2040255" cy="1920240"/>
                <wp:effectExtent l="0" t="0" r="0" b="10160"/>
                <wp:wrapNone/>
                <wp:docPr id="12" name="Image 12" descr="C:\Users\cbu\Dropbox\carnaval friportail\confetti quand viens-t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cbu\Dropbox\carnaval friportail\confetti quand viens-tu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4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5">
                                  <a14:imgEffect>
                                    <a14:sharpenSoften amount="5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996" b="-1"/>
                        <a:stretch/>
                      </pic:blipFill>
                      <pic:spPr bwMode="auto">
                        <a:xfrm>
                          <a:off x="0" y="0"/>
                          <a:ext cx="2040255" cy="192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1815" w:author="Ecole du Bourg Bourg" w:date="2018-04-25T14:21:00Z">
        <w:del w:id="1816" w:author="Hirt Jean-Marie" w:date="2018-12-12T08:20:00Z">
          <w:r w:rsidRPr="0086423B" w:rsidDel="00CF4EB4">
            <w:rPr>
              <w:rFonts w:ascii="Arial" w:hAnsi="Arial" w:cs="Arial"/>
              <w:noProof/>
              <w:szCs w:val="20"/>
              <w:lang w:eastAsia="fr-CH"/>
              <w:rPrChange w:id="1817" w:author="Hirt Jean-Marie" w:date="2018-12-12T08:26:00Z">
                <w:rPr>
                  <w:rFonts w:ascii="Arial" w:hAnsi="Arial" w:cs="Arial"/>
                  <w:noProof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73088" behindDoc="0" locked="0" layoutInCell="1" allowOverlap="1" wp14:anchorId="3692FD52" wp14:editId="3A413C87">
                <wp:simplePos x="0" y="0"/>
                <wp:positionH relativeFrom="column">
                  <wp:posOffset>914400</wp:posOffset>
                </wp:positionH>
                <wp:positionV relativeFrom="paragraph">
                  <wp:posOffset>37465</wp:posOffset>
                </wp:positionV>
                <wp:extent cx="1943100" cy="1932305"/>
                <wp:effectExtent l="0" t="0" r="12700" b="0"/>
                <wp:wrapNone/>
                <wp:docPr id="19" name="Image 19" descr="Macintosh HD:Users:eleve:Desktop:2018-04-24-PHOTO-0000009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Macintosh HD:Users:eleve:Desktop:2018-04-24-PHOTO-00000094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2" t="17961" r="2572" b="17025"/>
                        <a:stretch/>
                      </pic:blipFill>
                      <pic:spPr bwMode="auto">
                        <a:xfrm>
                          <a:off x="0" y="0"/>
                          <a:ext cx="1943100" cy="193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348EA4F2" w14:textId="20A56344" w:rsidR="00A20CD9" w:rsidRPr="0086423B" w:rsidDel="00CF4EB4" w:rsidRDefault="00A20CD9">
      <w:pPr>
        <w:pStyle w:val="Paragraphedeliste"/>
        <w:ind w:left="0"/>
        <w:rPr>
          <w:ins w:id="1818" w:author="Ecole du Bourg Bourg" w:date="2018-04-25T14:22:00Z"/>
          <w:del w:id="1819" w:author="Hirt Jean-Marie" w:date="2018-12-12T08:20:00Z"/>
          <w:rFonts w:ascii="Arial" w:hAnsi="Arial" w:cs="Arial"/>
          <w:szCs w:val="20"/>
        </w:rPr>
        <w:pPrChange w:id="1820" w:author="Hirt Jean-Marie" w:date="2018-12-12T08:30:00Z">
          <w:pPr>
            <w:pStyle w:val="Paragraphedeliste"/>
            <w:ind w:left="1070"/>
          </w:pPr>
        </w:pPrChange>
      </w:pPr>
    </w:p>
    <w:p w14:paraId="5F5AB426" w14:textId="03DDEBAB" w:rsidR="00A20CD9" w:rsidRPr="0086423B" w:rsidDel="00CF4EB4" w:rsidRDefault="00A20CD9">
      <w:pPr>
        <w:pStyle w:val="Paragraphedeliste"/>
        <w:ind w:left="0"/>
        <w:rPr>
          <w:ins w:id="1821" w:author="Ecole du Bourg Bourg" w:date="2018-04-25T14:22:00Z"/>
          <w:del w:id="1822" w:author="Hirt Jean-Marie" w:date="2018-12-12T08:20:00Z"/>
          <w:rFonts w:ascii="Arial" w:hAnsi="Arial" w:cs="Arial"/>
          <w:szCs w:val="20"/>
        </w:rPr>
        <w:pPrChange w:id="1823" w:author="Hirt Jean-Marie" w:date="2018-12-12T08:30:00Z">
          <w:pPr>
            <w:pStyle w:val="Paragraphedeliste"/>
            <w:ind w:left="1070"/>
          </w:pPr>
        </w:pPrChange>
      </w:pPr>
    </w:p>
    <w:p w14:paraId="35BE06A6" w14:textId="73A6A8EE" w:rsidR="00A20CD9" w:rsidRPr="0086423B" w:rsidDel="00CF4EB4" w:rsidRDefault="00A20CD9">
      <w:pPr>
        <w:pStyle w:val="Paragraphedeliste"/>
        <w:ind w:left="0"/>
        <w:rPr>
          <w:ins w:id="1824" w:author="Ecole du Bourg Bourg" w:date="2018-04-25T14:22:00Z"/>
          <w:del w:id="1825" w:author="Hirt Jean-Marie" w:date="2018-12-12T08:20:00Z"/>
          <w:rFonts w:ascii="Arial" w:hAnsi="Arial" w:cs="Arial"/>
          <w:szCs w:val="20"/>
        </w:rPr>
        <w:pPrChange w:id="1826" w:author="Hirt Jean-Marie" w:date="2018-12-12T08:30:00Z">
          <w:pPr>
            <w:pStyle w:val="Paragraphedeliste"/>
            <w:ind w:left="1070"/>
          </w:pPr>
        </w:pPrChange>
      </w:pPr>
    </w:p>
    <w:p w14:paraId="5611D6E9" w14:textId="5BAB99F0" w:rsidR="00A20CD9" w:rsidRPr="0086423B" w:rsidDel="00CF4EB4" w:rsidRDefault="00A20CD9">
      <w:pPr>
        <w:pStyle w:val="Paragraphedeliste"/>
        <w:ind w:left="0"/>
        <w:rPr>
          <w:ins w:id="1827" w:author="Ecole du Bourg Bourg" w:date="2018-04-25T14:22:00Z"/>
          <w:del w:id="1828" w:author="Hirt Jean-Marie" w:date="2018-12-12T08:20:00Z"/>
          <w:rFonts w:ascii="Arial" w:hAnsi="Arial" w:cs="Arial"/>
          <w:szCs w:val="20"/>
        </w:rPr>
        <w:pPrChange w:id="1829" w:author="Hirt Jean-Marie" w:date="2018-12-12T08:30:00Z">
          <w:pPr>
            <w:pStyle w:val="Paragraphedeliste"/>
            <w:ind w:left="1070"/>
          </w:pPr>
        </w:pPrChange>
      </w:pPr>
    </w:p>
    <w:p w14:paraId="056E82DD" w14:textId="613D602E" w:rsidR="00A20CD9" w:rsidRPr="0086423B" w:rsidDel="00CF4EB4" w:rsidRDefault="00A20CD9">
      <w:pPr>
        <w:pStyle w:val="Paragraphedeliste"/>
        <w:ind w:left="0"/>
        <w:rPr>
          <w:ins w:id="1830" w:author="Ecole du Bourg Bourg" w:date="2018-04-25T14:22:00Z"/>
          <w:del w:id="1831" w:author="Hirt Jean-Marie" w:date="2018-12-12T08:20:00Z"/>
          <w:rFonts w:ascii="Arial" w:hAnsi="Arial" w:cs="Arial"/>
          <w:szCs w:val="20"/>
        </w:rPr>
        <w:pPrChange w:id="1832" w:author="Hirt Jean-Marie" w:date="2018-12-12T08:30:00Z">
          <w:pPr>
            <w:pStyle w:val="Paragraphedeliste"/>
            <w:ind w:left="1070"/>
          </w:pPr>
        </w:pPrChange>
      </w:pPr>
    </w:p>
    <w:p w14:paraId="51F1DB1A" w14:textId="0A9FB64E" w:rsidR="00A20CD9" w:rsidRPr="0086423B" w:rsidDel="00CF4EB4" w:rsidRDefault="00A20CD9">
      <w:pPr>
        <w:pStyle w:val="Paragraphedeliste"/>
        <w:ind w:left="0"/>
        <w:rPr>
          <w:ins w:id="1833" w:author="Ecole du Bourg Bourg" w:date="2018-04-25T14:22:00Z"/>
          <w:del w:id="1834" w:author="Hirt Jean-Marie" w:date="2018-12-12T08:20:00Z"/>
          <w:rFonts w:ascii="Arial" w:hAnsi="Arial" w:cs="Arial"/>
          <w:szCs w:val="20"/>
        </w:rPr>
        <w:pPrChange w:id="1835" w:author="Hirt Jean-Marie" w:date="2018-12-12T08:30:00Z">
          <w:pPr>
            <w:pStyle w:val="Paragraphedeliste"/>
            <w:ind w:left="1070"/>
          </w:pPr>
        </w:pPrChange>
      </w:pPr>
    </w:p>
    <w:p w14:paraId="7B9F0012" w14:textId="2C218FE6" w:rsidR="00A20CD9" w:rsidRPr="0086423B" w:rsidDel="00CF4EB4" w:rsidRDefault="00A20CD9">
      <w:pPr>
        <w:pStyle w:val="Paragraphedeliste"/>
        <w:ind w:left="0"/>
        <w:rPr>
          <w:ins w:id="1836" w:author="Ecole du Bourg Bourg" w:date="2018-04-25T14:22:00Z"/>
          <w:del w:id="1837" w:author="Hirt Jean-Marie" w:date="2018-12-12T08:20:00Z"/>
          <w:rFonts w:ascii="Arial" w:hAnsi="Arial" w:cs="Arial"/>
          <w:szCs w:val="20"/>
        </w:rPr>
        <w:pPrChange w:id="1838" w:author="Hirt Jean-Marie" w:date="2018-12-12T08:30:00Z">
          <w:pPr>
            <w:pStyle w:val="Paragraphedeliste"/>
            <w:ind w:left="1070"/>
          </w:pPr>
        </w:pPrChange>
      </w:pPr>
    </w:p>
    <w:p w14:paraId="1DD29DB0" w14:textId="1E9A41EC" w:rsidR="00A20CD9" w:rsidRPr="0086423B" w:rsidDel="00CF4EB4" w:rsidRDefault="00A20CD9">
      <w:pPr>
        <w:pStyle w:val="Paragraphedeliste"/>
        <w:ind w:left="0"/>
        <w:rPr>
          <w:ins w:id="1839" w:author="Ecole du Bourg Bourg" w:date="2018-03-14T16:37:00Z"/>
          <w:del w:id="1840" w:author="Hirt Jean-Marie" w:date="2018-12-12T08:20:00Z"/>
          <w:rFonts w:ascii="Arial" w:hAnsi="Arial" w:cs="Arial"/>
          <w:szCs w:val="20"/>
        </w:rPr>
        <w:pPrChange w:id="1841" w:author="Hirt Jean-Marie" w:date="2018-12-12T08:30:00Z">
          <w:pPr>
            <w:pStyle w:val="Paragraphedeliste"/>
            <w:ind w:left="1070"/>
          </w:pPr>
        </w:pPrChange>
      </w:pPr>
    </w:p>
    <w:p w14:paraId="0F616E3F" w14:textId="1EDFCCA2" w:rsidR="008F6577" w:rsidRPr="0086423B" w:rsidDel="00CF4EB4" w:rsidRDefault="008F6577">
      <w:pPr>
        <w:pStyle w:val="Paragraphedeliste"/>
        <w:ind w:left="0"/>
        <w:rPr>
          <w:ins w:id="1842" w:author="Christine Bulliard" w:date="2018-01-02T16:54:00Z"/>
          <w:del w:id="1843" w:author="Hirt Jean-Marie" w:date="2018-12-12T08:20:00Z"/>
          <w:rFonts w:ascii="Arial" w:hAnsi="Arial" w:cs="Arial"/>
          <w:szCs w:val="20"/>
        </w:rPr>
        <w:pPrChange w:id="1844" w:author="Hirt Jean-Marie" w:date="2018-12-12T08:30:00Z">
          <w:pPr>
            <w:pStyle w:val="Paragraphedeliste"/>
            <w:ind w:left="1070"/>
          </w:pPr>
        </w:pPrChange>
      </w:pPr>
    </w:p>
    <w:p w14:paraId="6E068313" w14:textId="0ABA2AC9" w:rsidR="0092619A" w:rsidRPr="0086423B" w:rsidDel="00CF4EB4" w:rsidRDefault="0092619A">
      <w:pPr>
        <w:pStyle w:val="Paragraphedeliste"/>
        <w:tabs>
          <w:tab w:val="left" w:pos="7797"/>
        </w:tabs>
        <w:ind w:left="0"/>
        <w:jc w:val="center"/>
        <w:rPr>
          <w:ins w:id="1845" w:author="Ecole du Bourg Bourg" w:date="2017-11-29T16:04:00Z"/>
          <w:del w:id="1846" w:author="Hirt Jean-Marie" w:date="2018-12-12T08:20:00Z"/>
          <w:rFonts w:ascii="Arial" w:hAnsi="Arial" w:cs="Arial"/>
          <w:szCs w:val="20"/>
        </w:rPr>
        <w:pPrChange w:id="1847" w:author="Hirt Jean-Marie" w:date="2018-12-12T08:30:00Z">
          <w:pPr>
            <w:pStyle w:val="Paragraphedeliste"/>
            <w:ind w:left="1070"/>
          </w:pPr>
        </w:pPrChange>
      </w:pPr>
    </w:p>
    <w:p w14:paraId="43DD6C1A" w14:textId="230822E2" w:rsidR="003C2BB2" w:rsidRPr="0086423B" w:rsidDel="00CF4EB4" w:rsidRDefault="003C2BB2">
      <w:pPr>
        <w:pStyle w:val="Paragraphedeliste"/>
        <w:ind w:left="0"/>
        <w:rPr>
          <w:ins w:id="1848" w:author="Ecole du Bourg Bourg" w:date="2017-11-29T15:45:00Z"/>
          <w:del w:id="1849" w:author="Hirt Jean-Marie" w:date="2018-12-12T08:20:00Z"/>
          <w:rFonts w:ascii="Arial" w:hAnsi="Arial" w:cs="Arial"/>
          <w:szCs w:val="20"/>
        </w:rPr>
        <w:pPrChange w:id="1850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458D0C0" w14:textId="285E43A0" w:rsidR="003E7AFD" w:rsidRPr="0086423B" w:rsidDel="00CF4EB4" w:rsidRDefault="005E4CCD">
      <w:pPr>
        <w:pStyle w:val="Paragraphedeliste"/>
        <w:numPr>
          <w:ilvl w:val="0"/>
          <w:numId w:val="8"/>
        </w:numPr>
        <w:ind w:left="0"/>
        <w:rPr>
          <w:ins w:id="1851" w:author="Ecole du Bourg Bourg" w:date="2017-11-29T15:35:00Z"/>
          <w:del w:id="1852" w:author="Hirt Jean-Marie" w:date="2018-12-12T08:20:00Z"/>
          <w:rFonts w:ascii="Arial" w:hAnsi="Arial" w:cs="Arial"/>
          <w:szCs w:val="20"/>
          <w:rPrChange w:id="1853" w:author="Hirt Jean-Marie" w:date="2018-12-12T08:26:00Z">
            <w:rPr>
              <w:ins w:id="1854" w:author="Ecole du Bourg Bourg" w:date="2017-11-29T15:35:00Z"/>
              <w:del w:id="1855" w:author="Hirt Jean-Marie" w:date="2018-12-12T08:20:00Z"/>
            </w:rPr>
          </w:rPrChange>
        </w:rPr>
        <w:pPrChange w:id="1856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857" w:author="Ecole du Bourg Bourg" w:date="2017-11-29T15:57:00Z">
        <w:del w:id="185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Application : </w:delText>
          </w:r>
        </w:del>
      </w:ins>
      <w:ins w:id="1859" w:author="Ecole du Bourg Bourg" w:date="2017-11-29T15:34:00Z">
        <w:del w:id="186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o</w:delText>
          </w:r>
          <w:r w:rsidR="00FF0F98" w:rsidRPr="0086423B" w:rsidDel="00CF4EB4">
            <w:rPr>
              <w:rFonts w:ascii="Arial" w:hAnsi="Arial" w:cs="Arial"/>
              <w:szCs w:val="20"/>
            </w:rPr>
            <w:delText>bservez</w:delText>
          </w:r>
          <w:r w:rsidR="003C2BB2" w:rsidRPr="0086423B" w:rsidDel="00CF4EB4">
            <w:rPr>
              <w:rFonts w:ascii="Arial" w:hAnsi="Arial" w:cs="Arial"/>
              <w:szCs w:val="20"/>
            </w:rPr>
            <w:delText xml:space="preserve"> un méli-mélo </w:delText>
          </w:r>
        </w:del>
      </w:ins>
      <w:ins w:id="1861" w:author="Ecole du Bourg Bourg" w:date="2018-02-05T12:25:00Z">
        <w:del w:id="1862" w:author="Hirt Jean-Marie" w:date="2018-12-12T08:20:00Z">
          <w:r w:rsidR="00152A8E" w:rsidRPr="0086423B" w:rsidDel="00CF4EB4">
            <w:rPr>
              <w:rFonts w:ascii="Arial" w:hAnsi="Arial" w:cs="Arial"/>
              <w:i/>
              <w:szCs w:val="20"/>
              <w:rPrChange w:id="1863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 xml:space="preserve">(annexe 12) </w:delText>
          </w:r>
        </w:del>
      </w:ins>
      <w:ins w:id="1864" w:author="Ecole du Bourg Bourg" w:date="2017-11-29T15:34:00Z">
        <w:del w:id="1865" w:author="Hirt Jean-Marie" w:date="2018-12-12T08:20:00Z">
          <w:r w:rsidR="003C2BB2" w:rsidRPr="0086423B" w:rsidDel="00CF4EB4">
            <w:rPr>
              <w:rFonts w:ascii="Arial" w:hAnsi="Arial" w:cs="Arial"/>
              <w:szCs w:val="20"/>
            </w:rPr>
            <w:delText>de l</w:delText>
          </w:r>
        </w:del>
      </w:ins>
      <w:ins w:id="1866" w:author="Ecole du Bourg Bourg" w:date="2017-11-29T15:50:00Z">
        <w:del w:id="1867" w:author="Hirt Jean-Marie" w:date="2018-12-12T08:20:00Z">
          <w:r w:rsidR="003C2BB2" w:rsidRPr="0086423B" w:rsidDel="00CF4EB4">
            <w:rPr>
              <w:rFonts w:ascii="Arial" w:hAnsi="Arial" w:cs="Arial"/>
              <w:szCs w:val="20"/>
            </w:rPr>
            <w:delText>’hiver et</w:delText>
          </w:r>
        </w:del>
      </w:ins>
      <w:ins w:id="1868" w:author="Ecole du Bourg Bourg" w:date="2017-11-29T15:35:00Z">
        <w:del w:id="1869" w:author="Hirt Jean-Marie" w:date="2018-12-12T08:20:00Z">
          <w:r w:rsidR="00FF0F98" w:rsidRPr="0086423B" w:rsidDel="00CF4EB4">
            <w:rPr>
              <w:rFonts w:ascii="Arial" w:hAnsi="Arial" w:cs="Arial"/>
              <w:szCs w:val="20"/>
            </w:rPr>
            <w:delText xml:space="preserve"> retrouvez</w:delText>
          </w:r>
          <w:r w:rsidR="003E7AFD" w:rsidRPr="0086423B" w:rsidDel="00CF4EB4">
            <w:rPr>
              <w:rFonts w:ascii="Arial" w:hAnsi="Arial" w:cs="Arial"/>
              <w:szCs w:val="20"/>
            </w:rPr>
            <w:delText xml:space="preserve"> les intrus</w:delText>
          </w:r>
          <w:r w:rsidR="003C2BB2" w:rsidRPr="0086423B" w:rsidDel="00CF4EB4">
            <w:rPr>
              <w:rFonts w:ascii="Arial" w:hAnsi="Arial" w:cs="Arial"/>
              <w:szCs w:val="20"/>
            </w:rPr>
            <w:delText xml:space="preserve">. </w:delText>
          </w:r>
        </w:del>
      </w:ins>
    </w:p>
    <w:p w14:paraId="33176EB1" w14:textId="643947E9" w:rsidR="003C2BB2" w:rsidRPr="0086423B" w:rsidDel="00CF4EB4" w:rsidRDefault="003C2BB2">
      <w:pPr>
        <w:pStyle w:val="Paragraphedeliste"/>
        <w:numPr>
          <w:ilvl w:val="2"/>
          <w:numId w:val="2"/>
        </w:numPr>
        <w:ind w:left="0"/>
        <w:rPr>
          <w:ins w:id="1870" w:author="Ecole du Bourg Bourg" w:date="2017-11-29T15:51:00Z"/>
          <w:del w:id="1871" w:author="Hirt Jean-Marie" w:date="2018-12-12T08:20:00Z"/>
          <w:rFonts w:ascii="Arial" w:hAnsi="Arial" w:cs="Arial"/>
          <w:szCs w:val="20"/>
        </w:rPr>
        <w:pPrChange w:id="1872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873" w:author="Ecole du Bourg Bourg" w:date="2017-11-29T15:51:00Z">
        <w:del w:id="187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En individuel sur un fiche</w:delText>
          </w:r>
        </w:del>
      </w:ins>
    </w:p>
    <w:p w14:paraId="7784E0EC" w14:textId="12EB1672" w:rsidR="003C2BB2" w:rsidRPr="0086423B" w:rsidDel="00CF4EB4" w:rsidRDefault="003C2BB2">
      <w:pPr>
        <w:pStyle w:val="Paragraphedeliste"/>
        <w:numPr>
          <w:ilvl w:val="2"/>
          <w:numId w:val="2"/>
        </w:numPr>
        <w:ind w:left="0"/>
        <w:rPr>
          <w:ins w:id="1875" w:author="Ecole du Bourg Bourg" w:date="2018-02-05T12:25:00Z"/>
          <w:del w:id="1876" w:author="Hirt Jean-Marie" w:date="2018-12-12T08:20:00Z"/>
          <w:rFonts w:ascii="Arial" w:hAnsi="Arial" w:cs="Arial"/>
          <w:szCs w:val="20"/>
        </w:rPr>
        <w:pPrChange w:id="187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878" w:author="Ecole du Bourg Bourg" w:date="2017-11-29T15:51:00Z">
        <w:del w:id="1879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En groupe </w:delText>
          </w:r>
        </w:del>
      </w:ins>
      <w:ins w:id="1880" w:author="Ecole du Bourg Bourg" w:date="2017-11-29T15:52:00Z">
        <w:del w:id="1881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(grand format) </w:delText>
          </w:r>
        </w:del>
      </w:ins>
      <w:ins w:id="1882" w:author="Ecole du Bourg Bourg" w:date="2017-11-29T15:51:00Z">
        <w:del w:id="1883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en plaçant un jeton sur les intrus</w:delText>
          </w:r>
        </w:del>
      </w:ins>
    </w:p>
    <w:p w14:paraId="42A82E48" w14:textId="34EA65D8" w:rsidR="00152A8E" w:rsidRPr="0086423B" w:rsidDel="00CF4EB4" w:rsidRDefault="00152A8E">
      <w:pPr>
        <w:pStyle w:val="Paragraphedeliste"/>
        <w:numPr>
          <w:ilvl w:val="2"/>
          <w:numId w:val="2"/>
        </w:numPr>
        <w:ind w:left="0"/>
        <w:rPr>
          <w:ins w:id="1884" w:author="Ecole du Bourg Bourg" w:date="2017-11-29T15:52:00Z"/>
          <w:del w:id="1885" w:author="Hirt Jean-Marie" w:date="2018-12-12T08:20:00Z"/>
          <w:rFonts w:ascii="Arial" w:hAnsi="Arial" w:cs="Arial"/>
          <w:szCs w:val="20"/>
          <w:rPrChange w:id="1886" w:author="Hirt Jean-Marie" w:date="2018-12-12T08:26:00Z">
            <w:rPr>
              <w:ins w:id="1887" w:author="Ecole du Bourg Bourg" w:date="2017-11-29T15:52:00Z"/>
              <w:del w:id="1888" w:author="Hirt Jean-Marie" w:date="2018-12-12T08:20:00Z"/>
            </w:rPr>
          </w:rPrChange>
        </w:rPr>
        <w:pPrChange w:id="1889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890" w:author="Ecole du Bourg Bourg" w:date="2018-02-05T12:25:00Z">
        <w:del w:id="1891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En coloriage</w:delText>
          </w:r>
        </w:del>
      </w:ins>
    </w:p>
    <w:p w14:paraId="19D3B834" w14:textId="3DA4EEB7" w:rsidR="003E7AFD" w:rsidRPr="0086423B" w:rsidDel="00CF4EB4" w:rsidRDefault="003E7AFD">
      <w:pPr>
        <w:pStyle w:val="Paragraphedeliste"/>
        <w:ind w:left="0"/>
        <w:rPr>
          <w:ins w:id="1892" w:author="Ecole du Bourg Bourg" w:date="2017-11-29T15:38:00Z"/>
          <w:del w:id="1893" w:author="Hirt Jean-Marie" w:date="2018-12-12T08:20:00Z"/>
          <w:rFonts w:ascii="Arial" w:hAnsi="Arial" w:cs="Arial"/>
          <w:color w:val="008000"/>
          <w:sz w:val="16"/>
          <w:szCs w:val="16"/>
          <w:rPrChange w:id="1894" w:author="Hirt Jean-Marie" w:date="2018-12-12T08:26:00Z">
            <w:rPr>
              <w:ins w:id="1895" w:author="Ecole du Bourg Bourg" w:date="2017-11-29T15:38:00Z"/>
              <w:del w:id="1896" w:author="Hirt Jean-Marie" w:date="2018-12-12T08:20:00Z"/>
              <w:rFonts w:ascii="Arial" w:hAnsi="Arial" w:cs="Arial"/>
              <w:szCs w:val="20"/>
            </w:rPr>
          </w:rPrChange>
        </w:rPr>
        <w:pPrChange w:id="189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898" w:author="Ecole du Bourg Bourg" w:date="2017-11-29T15:38:00Z">
        <w:del w:id="1899" w:author="Hirt Jean-Marie" w:date="2018-12-12T08:20:00Z">
          <w:r w:rsidRPr="0086423B" w:rsidDel="00CF4EB4">
            <w:rPr>
              <w:rFonts w:ascii="Arial" w:hAnsi="Arial" w:cs="Arial"/>
              <w:color w:val="008000"/>
              <w:sz w:val="16"/>
              <w:szCs w:val="16"/>
              <w:rPrChange w:id="1900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des spectateurs habillés chaudement (spectateur en costume de bain</w:delText>
          </w:r>
        </w:del>
      </w:ins>
      <w:ins w:id="1901" w:author="Ecole du Bourg Bourg" w:date="2017-11-29T15:39:00Z">
        <w:del w:id="1902" w:author="Hirt Jean-Marie" w:date="2018-12-12T08:20:00Z">
          <w:r w:rsidRPr="0086423B" w:rsidDel="00CF4EB4">
            <w:rPr>
              <w:rFonts w:ascii="Arial" w:hAnsi="Arial" w:cs="Arial"/>
              <w:color w:val="008000"/>
              <w:sz w:val="16"/>
              <w:szCs w:val="16"/>
              <w:rPrChange w:id="1903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 xml:space="preserve">, chaise longue, </w:delText>
          </w:r>
        </w:del>
      </w:ins>
      <w:ins w:id="1904" w:author="Ecole du Bourg Bourg" w:date="2017-11-29T15:38:00Z">
        <w:del w:id="1905" w:author="Hirt Jean-Marie" w:date="2018-12-12T08:20:00Z">
          <w:r w:rsidRPr="0086423B" w:rsidDel="00CF4EB4">
            <w:rPr>
              <w:rFonts w:ascii="Arial" w:hAnsi="Arial" w:cs="Arial"/>
              <w:color w:val="008000"/>
              <w:sz w:val="16"/>
              <w:szCs w:val="16"/>
              <w:rPrChange w:id="1906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)</w:delText>
          </w:r>
        </w:del>
      </w:ins>
    </w:p>
    <w:p w14:paraId="2907F5DE" w14:textId="2EFD2B58" w:rsidR="003E7AFD" w:rsidRPr="0086423B" w:rsidDel="00CF4EB4" w:rsidRDefault="003E7AFD">
      <w:pPr>
        <w:pStyle w:val="Paragraphedeliste"/>
        <w:ind w:left="0"/>
        <w:rPr>
          <w:ins w:id="1907" w:author="Ecole du Bourg Bourg" w:date="2017-11-29T15:35:00Z"/>
          <w:del w:id="1908" w:author="Hirt Jean-Marie" w:date="2018-12-12T08:20:00Z"/>
          <w:rFonts w:ascii="Arial" w:hAnsi="Arial" w:cs="Arial"/>
          <w:color w:val="008000"/>
          <w:sz w:val="16"/>
          <w:szCs w:val="16"/>
          <w:rPrChange w:id="1909" w:author="Hirt Jean-Marie" w:date="2018-12-12T08:26:00Z">
            <w:rPr>
              <w:ins w:id="1910" w:author="Ecole du Bourg Bourg" w:date="2017-11-29T15:35:00Z"/>
              <w:del w:id="1911" w:author="Hirt Jean-Marie" w:date="2018-12-12T08:20:00Z"/>
              <w:rFonts w:ascii="Arial" w:hAnsi="Arial" w:cs="Arial"/>
              <w:szCs w:val="20"/>
            </w:rPr>
          </w:rPrChange>
        </w:rPr>
        <w:pPrChange w:id="1912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913" w:author="Ecole du Bourg Bourg" w:date="2017-11-29T15:35:00Z">
        <w:del w:id="1914" w:author="Hirt Jean-Marie" w:date="2018-12-12T08:20:00Z">
          <w:r w:rsidRPr="0086423B" w:rsidDel="00CF4EB4">
            <w:rPr>
              <w:rFonts w:ascii="Arial" w:hAnsi="Arial" w:cs="Arial"/>
              <w:color w:val="008000"/>
              <w:sz w:val="16"/>
              <w:szCs w:val="16"/>
              <w:rPrChange w:id="1915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 xml:space="preserve">un enfant qui mange une glace </w:delText>
          </w:r>
        </w:del>
      </w:ins>
    </w:p>
    <w:p w14:paraId="308408FD" w14:textId="2EF3931F" w:rsidR="003E7AFD" w:rsidRPr="0086423B" w:rsidDel="00CF4EB4" w:rsidRDefault="003E7AFD">
      <w:pPr>
        <w:pStyle w:val="Paragraphedeliste"/>
        <w:ind w:left="0"/>
        <w:rPr>
          <w:ins w:id="1916" w:author="Ecole du Bourg Bourg" w:date="2017-11-29T15:36:00Z"/>
          <w:del w:id="1917" w:author="Hirt Jean-Marie" w:date="2018-12-12T08:20:00Z"/>
          <w:rFonts w:ascii="Arial" w:hAnsi="Arial" w:cs="Arial"/>
          <w:color w:val="008000"/>
          <w:sz w:val="16"/>
          <w:szCs w:val="16"/>
          <w:rPrChange w:id="1918" w:author="Hirt Jean-Marie" w:date="2018-12-12T08:26:00Z">
            <w:rPr>
              <w:ins w:id="1919" w:author="Ecole du Bourg Bourg" w:date="2017-11-29T15:36:00Z"/>
              <w:del w:id="1920" w:author="Hirt Jean-Marie" w:date="2018-12-12T08:20:00Z"/>
              <w:rFonts w:ascii="Arial" w:hAnsi="Arial" w:cs="Arial"/>
              <w:szCs w:val="20"/>
            </w:rPr>
          </w:rPrChange>
        </w:rPr>
        <w:pPrChange w:id="192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922" w:author="Ecole du Bourg Bourg" w:date="2017-11-29T15:36:00Z">
        <w:del w:id="1923" w:author="Hirt Jean-Marie" w:date="2018-12-12T08:20:00Z">
          <w:r w:rsidRPr="0086423B" w:rsidDel="00CF4EB4">
            <w:rPr>
              <w:rFonts w:ascii="Arial" w:hAnsi="Arial" w:cs="Arial"/>
              <w:color w:val="008000"/>
              <w:sz w:val="16"/>
              <w:szCs w:val="16"/>
              <w:rPrChange w:id="1924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des feuilles d’automne</w:delText>
          </w:r>
        </w:del>
      </w:ins>
    </w:p>
    <w:p w14:paraId="42691F7F" w14:textId="6384ADB9" w:rsidR="003E7AFD" w:rsidRPr="0086423B" w:rsidDel="00CF4EB4" w:rsidRDefault="003E7AFD">
      <w:pPr>
        <w:pStyle w:val="Paragraphedeliste"/>
        <w:ind w:left="0"/>
        <w:rPr>
          <w:ins w:id="1925" w:author="Ecole du Bourg Bourg" w:date="2017-11-29T15:36:00Z"/>
          <w:del w:id="1926" w:author="Hirt Jean-Marie" w:date="2018-12-12T08:20:00Z"/>
          <w:rFonts w:ascii="Arial" w:hAnsi="Arial" w:cs="Arial"/>
          <w:color w:val="008000"/>
          <w:sz w:val="16"/>
          <w:szCs w:val="16"/>
          <w:rPrChange w:id="1927" w:author="Hirt Jean-Marie" w:date="2018-12-12T08:26:00Z">
            <w:rPr>
              <w:ins w:id="1928" w:author="Ecole du Bourg Bourg" w:date="2017-11-29T15:36:00Z"/>
              <w:del w:id="1929" w:author="Hirt Jean-Marie" w:date="2018-12-12T08:20:00Z"/>
              <w:rFonts w:ascii="Arial" w:hAnsi="Arial" w:cs="Arial"/>
              <w:szCs w:val="20"/>
            </w:rPr>
          </w:rPrChange>
        </w:rPr>
        <w:pPrChange w:id="1930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931" w:author="Ecole du Bourg Bourg" w:date="2017-11-29T15:36:00Z">
        <w:del w:id="1932" w:author="Hirt Jean-Marie" w:date="2018-12-12T08:20:00Z">
          <w:r w:rsidRPr="0086423B" w:rsidDel="00CF4EB4">
            <w:rPr>
              <w:rFonts w:ascii="Arial" w:hAnsi="Arial" w:cs="Arial"/>
              <w:color w:val="008000"/>
              <w:sz w:val="16"/>
              <w:szCs w:val="16"/>
              <w:rPrChange w:id="1933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des tulipes</w:delText>
          </w:r>
        </w:del>
      </w:ins>
    </w:p>
    <w:p w14:paraId="5C9B1F2F" w14:textId="442B7636" w:rsidR="003E7AFD" w:rsidRPr="0086423B" w:rsidDel="00CF4EB4" w:rsidRDefault="003E7AFD">
      <w:pPr>
        <w:pStyle w:val="Paragraphedeliste"/>
        <w:ind w:left="0"/>
        <w:rPr>
          <w:ins w:id="1934" w:author="Ecole du Bourg Bourg" w:date="2017-11-29T15:37:00Z"/>
          <w:del w:id="1935" w:author="Hirt Jean-Marie" w:date="2018-12-12T08:20:00Z"/>
          <w:rFonts w:ascii="Arial" w:hAnsi="Arial" w:cs="Arial"/>
          <w:color w:val="008000"/>
          <w:sz w:val="16"/>
          <w:szCs w:val="16"/>
          <w:rPrChange w:id="1936" w:author="Hirt Jean-Marie" w:date="2018-12-12T08:26:00Z">
            <w:rPr>
              <w:ins w:id="1937" w:author="Ecole du Bourg Bourg" w:date="2017-11-29T15:37:00Z"/>
              <w:del w:id="1938" w:author="Hirt Jean-Marie" w:date="2018-12-12T08:20:00Z"/>
              <w:rFonts w:ascii="Arial" w:hAnsi="Arial" w:cs="Arial"/>
              <w:szCs w:val="20"/>
            </w:rPr>
          </w:rPrChange>
        </w:rPr>
        <w:pPrChange w:id="1939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940" w:author="Ecole du Bourg Bourg" w:date="2017-11-29T15:37:00Z">
        <w:del w:id="1941" w:author="Hirt Jean-Marie" w:date="2018-12-12T08:20:00Z">
          <w:r w:rsidRPr="0086423B" w:rsidDel="00CF4EB4">
            <w:rPr>
              <w:rFonts w:ascii="Arial" w:hAnsi="Arial" w:cs="Arial"/>
              <w:color w:val="008000"/>
              <w:sz w:val="16"/>
              <w:szCs w:val="16"/>
              <w:rPrChange w:id="1942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un lapin de pâques avec des oeufs</w:delText>
          </w:r>
        </w:del>
      </w:ins>
    </w:p>
    <w:p w14:paraId="7CFD32D6" w14:textId="31C0C411" w:rsidR="003E7AFD" w:rsidRPr="0086423B" w:rsidDel="00CF4EB4" w:rsidRDefault="003E7AFD">
      <w:pPr>
        <w:pStyle w:val="Paragraphedeliste"/>
        <w:ind w:left="0"/>
        <w:rPr>
          <w:ins w:id="1943" w:author="Ecole du Bourg Bourg" w:date="2017-11-29T15:37:00Z"/>
          <w:del w:id="1944" w:author="Hirt Jean-Marie" w:date="2018-12-12T08:20:00Z"/>
          <w:rFonts w:ascii="Arial" w:hAnsi="Arial" w:cs="Arial"/>
          <w:color w:val="008000"/>
          <w:sz w:val="16"/>
          <w:szCs w:val="16"/>
          <w:rPrChange w:id="1945" w:author="Hirt Jean-Marie" w:date="2018-12-12T08:26:00Z">
            <w:rPr>
              <w:ins w:id="1946" w:author="Ecole du Bourg Bourg" w:date="2017-11-29T15:37:00Z"/>
              <w:del w:id="1947" w:author="Hirt Jean-Marie" w:date="2018-12-12T08:20:00Z"/>
              <w:rFonts w:ascii="Arial" w:hAnsi="Arial" w:cs="Arial"/>
              <w:szCs w:val="20"/>
            </w:rPr>
          </w:rPrChange>
        </w:rPr>
        <w:pPrChange w:id="194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949" w:author="Ecole du Bourg Bourg" w:date="2017-11-29T15:37:00Z">
        <w:del w:id="1950" w:author="Hirt Jean-Marie" w:date="2018-12-12T08:20:00Z">
          <w:r w:rsidRPr="0086423B" w:rsidDel="00CF4EB4">
            <w:rPr>
              <w:rFonts w:ascii="Arial" w:hAnsi="Arial" w:cs="Arial"/>
              <w:color w:val="008000"/>
              <w:sz w:val="16"/>
              <w:szCs w:val="16"/>
              <w:rPrChange w:id="1951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un gâteau d’anniversaire</w:delText>
          </w:r>
        </w:del>
      </w:ins>
    </w:p>
    <w:p w14:paraId="0D01558B" w14:textId="55DA3CFF" w:rsidR="00FF0F98" w:rsidRPr="0086423B" w:rsidDel="00CF4EB4" w:rsidRDefault="003E7AFD">
      <w:pPr>
        <w:pStyle w:val="Paragraphedeliste"/>
        <w:ind w:left="0"/>
        <w:rPr>
          <w:ins w:id="1952" w:author="Ecole du Bourg Bourg" w:date="2017-11-29T15:42:00Z"/>
          <w:del w:id="1953" w:author="Hirt Jean-Marie" w:date="2018-12-12T08:20:00Z"/>
          <w:rFonts w:ascii="Arial" w:hAnsi="Arial" w:cs="Arial"/>
          <w:color w:val="008000"/>
          <w:sz w:val="16"/>
          <w:szCs w:val="16"/>
          <w:rPrChange w:id="1954" w:author="Hirt Jean-Marie" w:date="2018-12-12T08:26:00Z">
            <w:rPr>
              <w:ins w:id="1955" w:author="Ecole du Bourg Bourg" w:date="2017-11-29T15:42:00Z"/>
              <w:del w:id="1956" w:author="Hirt Jean-Marie" w:date="2018-12-12T08:20:00Z"/>
              <w:rFonts w:ascii="Arial" w:hAnsi="Arial" w:cs="Arial"/>
              <w:szCs w:val="20"/>
            </w:rPr>
          </w:rPrChange>
        </w:rPr>
        <w:pPrChange w:id="195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958" w:author="Ecole du Bourg Bourg" w:date="2017-11-29T15:37:00Z">
        <w:del w:id="1959" w:author="Hirt Jean-Marie" w:date="2018-12-12T08:20:00Z">
          <w:r w:rsidRPr="0086423B" w:rsidDel="00CF4EB4">
            <w:rPr>
              <w:rFonts w:ascii="Arial" w:hAnsi="Arial" w:cs="Arial"/>
              <w:color w:val="008000"/>
              <w:sz w:val="16"/>
              <w:szCs w:val="16"/>
              <w:rPrChange w:id="1960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 xml:space="preserve">un piscine avec des enfants </w:delText>
          </w:r>
        </w:del>
      </w:ins>
    </w:p>
    <w:p w14:paraId="38E5A2DB" w14:textId="5B01ADE1" w:rsidR="00FF0F98" w:rsidRPr="0086423B" w:rsidDel="00CF4EB4" w:rsidRDefault="00FF0F98">
      <w:pPr>
        <w:rPr>
          <w:ins w:id="1961" w:author="Ecole du Bourg Bourg" w:date="2017-11-29T15:35:00Z"/>
          <w:del w:id="1962" w:author="Hirt Jean-Marie" w:date="2018-12-12T08:20:00Z"/>
          <w:rFonts w:ascii="Arial" w:hAnsi="Arial" w:cs="Arial"/>
          <w:color w:val="008000"/>
          <w:sz w:val="16"/>
          <w:szCs w:val="16"/>
          <w:rPrChange w:id="1963" w:author="Hirt Jean-Marie" w:date="2018-12-12T08:26:00Z">
            <w:rPr>
              <w:ins w:id="1964" w:author="Ecole du Bourg Bourg" w:date="2017-11-29T15:35:00Z"/>
              <w:del w:id="1965" w:author="Hirt Jean-Marie" w:date="2018-12-12T08:20:00Z"/>
            </w:rPr>
          </w:rPrChange>
        </w:rPr>
        <w:pPrChange w:id="1966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967" w:author="Ecole du Bourg Bourg" w:date="2017-11-29T15:43:00Z">
        <w:del w:id="1968" w:author="Hirt Jean-Marie" w:date="2018-12-12T08:20:00Z">
          <w:r w:rsidRPr="0086423B" w:rsidDel="00CF4EB4">
            <w:rPr>
              <w:rFonts w:ascii="Arial" w:hAnsi="Arial" w:cs="Arial"/>
              <w:color w:val="008000"/>
              <w:sz w:val="16"/>
              <w:szCs w:val="16"/>
              <w:rPrChange w:id="1969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…</w:delText>
          </w:r>
        </w:del>
      </w:ins>
    </w:p>
    <w:p w14:paraId="3CC2B21D" w14:textId="6A787F55" w:rsidR="002A17A7" w:rsidRPr="0086423B" w:rsidDel="00CF4EB4" w:rsidRDefault="002A17A7">
      <w:pPr>
        <w:rPr>
          <w:ins w:id="1970" w:author="Ecole du Bourg Bourg" w:date="2017-11-15T15:11:00Z"/>
          <w:del w:id="1971" w:author="Hirt Jean-Marie" w:date="2018-12-12T08:20:00Z"/>
          <w:rFonts w:ascii="Arial" w:hAnsi="Arial" w:cs="Arial"/>
          <w:szCs w:val="20"/>
          <w:rPrChange w:id="1972" w:author="Hirt Jean-Marie" w:date="2018-12-12T08:26:00Z">
            <w:rPr>
              <w:ins w:id="1973" w:author="Ecole du Bourg Bourg" w:date="2017-11-15T15:11:00Z"/>
              <w:del w:id="1974" w:author="Hirt Jean-Marie" w:date="2018-12-12T08:20:00Z"/>
            </w:rPr>
          </w:rPrChange>
        </w:rPr>
        <w:pPrChange w:id="197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742A9C3" w14:textId="5759B8A8" w:rsidR="003A3657" w:rsidRPr="0086423B" w:rsidDel="00CF4EB4" w:rsidRDefault="003A3657">
      <w:pPr>
        <w:pStyle w:val="Paragraphedeliste"/>
        <w:numPr>
          <w:ilvl w:val="0"/>
          <w:numId w:val="6"/>
        </w:numPr>
        <w:ind w:left="0"/>
        <w:rPr>
          <w:ins w:id="1976" w:author="Ecole du Bourg Bourg" w:date="2018-04-24T17:12:00Z"/>
          <w:del w:id="1977" w:author="Hirt Jean-Marie" w:date="2018-12-12T08:20:00Z"/>
          <w:rFonts w:ascii="Arial" w:hAnsi="Arial" w:cs="Arial"/>
          <w:szCs w:val="20"/>
        </w:rPr>
        <w:pPrChange w:id="197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979" w:author="Christine Bulliard" w:date="2018-01-05T14:22:00Z">
        <w:del w:id="198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Synthèse et vérification des hypothèses du point 2 </w:delText>
          </w:r>
        </w:del>
      </w:ins>
      <w:ins w:id="1981" w:author="Christine Bulliard" w:date="2018-01-05T14:23:00Z">
        <w:del w:id="198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en rapport avec les 4 questions.</w:delText>
          </w:r>
        </w:del>
      </w:ins>
    </w:p>
    <w:p w14:paraId="1F94D29F" w14:textId="280DE6BD" w:rsidR="00C6045F" w:rsidRPr="0086423B" w:rsidDel="00CF4EB4" w:rsidRDefault="00C6045F">
      <w:pPr>
        <w:pStyle w:val="Paragraphedeliste"/>
        <w:ind w:left="0"/>
        <w:rPr>
          <w:ins w:id="1983" w:author="Ecole du Bourg Bourg" w:date="2018-04-24T17:12:00Z"/>
          <w:del w:id="1984" w:author="Hirt Jean-Marie" w:date="2018-12-12T08:20:00Z"/>
          <w:rFonts w:ascii="Arial" w:hAnsi="Arial" w:cs="Arial"/>
          <w:szCs w:val="20"/>
        </w:rPr>
        <w:pPrChange w:id="198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ECEF999" w14:textId="53A0CC3D" w:rsidR="00C6045F" w:rsidRPr="0086423B" w:rsidDel="00CF4EB4" w:rsidRDefault="00C6045F">
      <w:pPr>
        <w:pStyle w:val="Paragraphedeliste"/>
        <w:numPr>
          <w:ilvl w:val="0"/>
          <w:numId w:val="8"/>
        </w:numPr>
        <w:ind w:left="0"/>
        <w:rPr>
          <w:ins w:id="1986" w:author="Ecole du Bourg Bourg" w:date="2018-04-24T17:12:00Z"/>
          <w:del w:id="1987" w:author="Hirt Jean-Marie" w:date="2018-12-12T08:20:00Z"/>
          <w:rFonts w:ascii="Arial" w:hAnsi="Arial" w:cs="Arial"/>
          <w:szCs w:val="20"/>
        </w:rPr>
        <w:pPrChange w:id="198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989" w:author="Ecole du Bourg Bourg" w:date="2018-04-24T17:12:00Z">
        <w:del w:id="199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Fiche application</w:delText>
          </w:r>
        </w:del>
      </w:ins>
      <w:ins w:id="1991" w:author="Ecole du Bourg Bourg" w:date="2018-04-24T17:13:00Z">
        <w:del w:id="199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</w:delText>
          </w:r>
        </w:del>
      </w:ins>
      <w:ins w:id="1993" w:author="Ecole du Bourg Bourg" w:date="2018-04-25T14:26:00Z">
        <w:del w:id="1994" w:author="Hirt Jean-Marie" w:date="2018-12-12T08:20:00Z">
          <w:r w:rsidR="000F35A5" w:rsidRPr="0086423B" w:rsidDel="00CF4EB4">
            <w:rPr>
              <w:rFonts w:ascii="Arial" w:hAnsi="Arial" w:cs="Arial"/>
              <w:szCs w:val="20"/>
            </w:rPr>
            <w:delText xml:space="preserve">4H </w:delText>
          </w:r>
        </w:del>
      </w:ins>
      <w:ins w:id="1995" w:author="Ecole du Bourg Bourg" w:date="2018-04-24T17:13:00Z">
        <w:del w:id="1996" w:author="Hirt Jean-Marie" w:date="2018-12-12T08:20:00Z">
          <w:r w:rsidR="000F35A5" w:rsidRPr="0086423B" w:rsidDel="00CF4EB4">
            <w:rPr>
              <w:rFonts w:ascii="Arial" w:hAnsi="Arial" w:cs="Arial"/>
              <w:i/>
              <w:szCs w:val="20"/>
            </w:rPr>
            <w:delText>(annexe 14</w:delText>
          </w:r>
          <w:r w:rsidRPr="0086423B" w:rsidDel="00CF4EB4">
            <w:rPr>
              <w:rFonts w:ascii="Arial" w:hAnsi="Arial" w:cs="Arial"/>
              <w:i/>
              <w:szCs w:val="20"/>
              <w:rPrChange w:id="1997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)</w:delText>
          </w:r>
        </w:del>
      </w:ins>
    </w:p>
    <w:p w14:paraId="454A3BF9" w14:textId="5AC833C6" w:rsidR="00C6045F" w:rsidRPr="0086423B" w:rsidDel="00CF4EB4" w:rsidRDefault="00C6045F">
      <w:pPr>
        <w:pStyle w:val="Paragraphedeliste"/>
        <w:ind w:left="0"/>
        <w:rPr>
          <w:ins w:id="1998" w:author="Christine Bulliard" w:date="2018-01-05T14:23:00Z"/>
          <w:del w:id="1999" w:author="Hirt Jean-Marie" w:date="2018-12-12T08:20:00Z"/>
          <w:rFonts w:ascii="Arial" w:hAnsi="Arial" w:cs="Arial"/>
          <w:szCs w:val="20"/>
        </w:rPr>
        <w:pPrChange w:id="2000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77D86FA8" w14:textId="4D77172F" w:rsidR="003A3657" w:rsidRPr="0086423B" w:rsidDel="00CF4EB4" w:rsidRDefault="003A3657">
      <w:pPr>
        <w:pStyle w:val="Paragraphedeliste"/>
        <w:ind w:left="0"/>
        <w:rPr>
          <w:ins w:id="2001" w:author="Christine Bulliard" w:date="2018-01-05T14:22:00Z"/>
          <w:del w:id="2002" w:author="Hirt Jean-Marie" w:date="2018-12-12T08:20:00Z"/>
          <w:rFonts w:ascii="Arial" w:hAnsi="Arial" w:cs="Arial"/>
          <w:szCs w:val="20"/>
        </w:rPr>
        <w:pPrChange w:id="200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477C37F" w14:textId="6CC14142" w:rsidR="003A3657" w:rsidRPr="0086423B" w:rsidDel="00CF4EB4" w:rsidRDefault="003A3657">
      <w:pPr>
        <w:pStyle w:val="Paragraphedeliste"/>
        <w:ind w:left="0"/>
        <w:rPr>
          <w:ins w:id="2004" w:author="Christine Bulliard" w:date="2018-01-05T14:24:00Z"/>
          <w:del w:id="2005" w:author="Hirt Jean-Marie" w:date="2018-12-12T08:20:00Z"/>
          <w:rFonts w:ascii="Arial" w:hAnsi="Arial" w:cs="Arial"/>
          <w:szCs w:val="20"/>
        </w:rPr>
        <w:pPrChange w:id="2006" w:author="Hirt Jean-Marie" w:date="2018-12-12T08:30:00Z">
          <w:pPr/>
        </w:pPrChange>
      </w:pPr>
    </w:p>
    <w:p w14:paraId="4193AF9C" w14:textId="4CF1835A" w:rsidR="003A3657" w:rsidRPr="0086423B" w:rsidDel="00CF4EB4" w:rsidRDefault="003A3657">
      <w:pPr>
        <w:pStyle w:val="Paragraphedeliste"/>
        <w:ind w:left="0"/>
        <w:rPr>
          <w:ins w:id="2007" w:author="Christine Bulliard" w:date="2018-01-05T14:24:00Z"/>
          <w:del w:id="2008" w:author="Hirt Jean-Marie" w:date="2018-12-12T08:20:00Z"/>
          <w:rFonts w:ascii="Arial" w:hAnsi="Arial" w:cs="Arial"/>
          <w:szCs w:val="20"/>
        </w:rPr>
        <w:pPrChange w:id="2009" w:author="Hirt Jean-Marie" w:date="2018-12-12T08:30:00Z">
          <w:pPr/>
        </w:pPrChange>
      </w:pPr>
    </w:p>
    <w:p w14:paraId="123D5EE9" w14:textId="6970ACF4" w:rsidR="00570F85" w:rsidRPr="0086423B" w:rsidDel="00CF4EB4" w:rsidRDefault="00AD2D08">
      <w:pPr>
        <w:pStyle w:val="Paragraphedeliste"/>
        <w:ind w:left="0"/>
        <w:rPr>
          <w:del w:id="2010" w:author="Hirt Jean-Marie" w:date="2018-12-12T08:20:00Z"/>
          <w:rFonts w:ascii="Arial" w:hAnsi="Arial" w:cs="Arial"/>
          <w:szCs w:val="20"/>
        </w:rPr>
        <w:pPrChange w:id="201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commentRangeStart w:id="2012"/>
      <w:del w:id="2013" w:author="Hirt Jean-Marie" w:date="2018-12-12T08:20:00Z">
        <w:r w:rsidRPr="0086423B" w:rsidDel="00CF4EB4">
          <w:rPr>
            <w:rFonts w:ascii="Arial" w:hAnsi="Arial" w:cs="Arial"/>
            <w:szCs w:val="20"/>
          </w:rPr>
          <w:delText>Qui est le roi du cortège de carnaval dans le canton de Fribourg ?</w:delText>
        </w:r>
        <w:commentRangeEnd w:id="2012"/>
        <w:r w:rsidR="00576AE7" w:rsidRPr="0086423B" w:rsidDel="00CF4EB4">
          <w:rPr>
            <w:rStyle w:val="Marquedecommentaire"/>
            <w:rFonts w:ascii="Arial" w:hAnsi="Arial" w:cs="Arial"/>
            <w:rPrChange w:id="2014" w:author="Hirt Jean-Marie" w:date="2018-12-12T08:26:00Z">
              <w:rPr>
                <w:rStyle w:val="Marquedecommentaire"/>
              </w:rPr>
            </w:rPrChange>
          </w:rPr>
          <w:commentReference w:id="2012"/>
        </w:r>
      </w:del>
    </w:p>
    <w:p w14:paraId="576ED940" w14:textId="22A7E8E1" w:rsidR="001A11CA" w:rsidRPr="0086423B" w:rsidDel="00CF4EB4" w:rsidRDefault="001A11CA">
      <w:pPr>
        <w:pStyle w:val="Paragraphedeliste"/>
        <w:ind w:left="0"/>
        <w:rPr>
          <w:del w:id="2015" w:author="Hirt Jean-Marie" w:date="2018-12-12T08:20:00Z"/>
          <w:rFonts w:ascii="Arial" w:hAnsi="Arial" w:cs="Arial"/>
          <w:szCs w:val="20"/>
        </w:rPr>
        <w:pPrChange w:id="2016" w:author="Hirt Jean-Marie" w:date="2018-12-12T08:30:00Z">
          <w:pPr>
            <w:pStyle w:val="Paragraphedeliste"/>
            <w:ind w:left="735"/>
          </w:pPr>
        </w:pPrChange>
      </w:pPr>
    </w:p>
    <w:p w14:paraId="52914676" w14:textId="26638EF3" w:rsidR="00AD2D08" w:rsidRPr="0086423B" w:rsidDel="00CF4EB4" w:rsidRDefault="00AD2D08">
      <w:pPr>
        <w:pStyle w:val="Paragraphedeliste"/>
        <w:numPr>
          <w:ilvl w:val="0"/>
          <w:numId w:val="3"/>
        </w:numPr>
        <w:ind w:left="0"/>
        <w:rPr>
          <w:del w:id="2017" w:author="Hirt Jean-Marie" w:date="2018-12-12T08:20:00Z"/>
          <w:rFonts w:ascii="Arial" w:hAnsi="Arial" w:cs="Arial"/>
          <w:szCs w:val="20"/>
        </w:rPr>
        <w:pPrChange w:id="2018" w:author="Hirt Jean-Marie" w:date="2018-12-12T08:30:00Z">
          <w:pPr>
            <w:pStyle w:val="Paragraphedeliste"/>
            <w:numPr>
              <w:numId w:val="3"/>
            </w:numPr>
            <w:ind w:left="1455" w:hanging="360"/>
          </w:pPr>
        </w:pPrChange>
      </w:pPr>
      <w:del w:id="2019" w:author="Hirt Jean-Marie" w:date="2018-12-12T08:20:00Z">
        <w:r w:rsidRPr="0086423B" w:rsidDel="00CF4EB4">
          <w:rPr>
            <w:rFonts w:ascii="Arial" w:hAnsi="Arial" w:cs="Arial"/>
            <w:szCs w:val="20"/>
          </w:rPr>
          <w:delText>Lister les représentations des élèves (dessin, mots-clés, dictée à l’adulte)</w:delText>
        </w:r>
      </w:del>
    </w:p>
    <w:p w14:paraId="2A491162" w14:textId="546FDA7D" w:rsidR="001A11CA" w:rsidRPr="0086423B" w:rsidDel="00CF4EB4" w:rsidRDefault="001A11CA">
      <w:pPr>
        <w:pStyle w:val="Paragraphedeliste"/>
        <w:ind w:left="0"/>
        <w:rPr>
          <w:del w:id="2020" w:author="Hirt Jean-Marie" w:date="2018-12-12T08:20:00Z"/>
          <w:rFonts w:ascii="Arial" w:hAnsi="Arial" w:cs="Arial"/>
          <w:szCs w:val="20"/>
        </w:rPr>
        <w:pPrChange w:id="2021" w:author="Hirt Jean-Marie" w:date="2018-12-12T08:30:00Z">
          <w:pPr>
            <w:pStyle w:val="Paragraphedeliste"/>
            <w:ind w:left="1455"/>
          </w:pPr>
        </w:pPrChange>
      </w:pPr>
    </w:p>
    <w:p w14:paraId="502CA163" w14:textId="1DFB7F34" w:rsidR="00AD2D08" w:rsidRPr="0086423B" w:rsidDel="00CF4EB4" w:rsidRDefault="00AD2D08">
      <w:pPr>
        <w:pStyle w:val="Paragraphedeliste"/>
        <w:numPr>
          <w:ilvl w:val="0"/>
          <w:numId w:val="3"/>
        </w:numPr>
        <w:ind w:left="0"/>
        <w:rPr>
          <w:del w:id="2022" w:author="Hirt Jean-Marie" w:date="2018-12-12T08:20:00Z"/>
          <w:rFonts w:ascii="Arial" w:hAnsi="Arial" w:cs="Arial"/>
          <w:szCs w:val="20"/>
        </w:rPr>
        <w:pPrChange w:id="2023" w:author="Hirt Jean-Marie" w:date="2018-12-12T08:30:00Z">
          <w:pPr>
            <w:pStyle w:val="Paragraphedeliste"/>
            <w:numPr>
              <w:numId w:val="3"/>
            </w:numPr>
            <w:ind w:left="1455" w:hanging="360"/>
          </w:pPr>
        </w:pPrChange>
      </w:pPr>
      <w:del w:id="2024" w:author="Hirt Jean-Marie" w:date="2018-12-12T08:20:00Z">
        <w:r w:rsidRPr="0086423B" w:rsidDel="00CF4EB4">
          <w:rPr>
            <w:rFonts w:ascii="Arial" w:hAnsi="Arial" w:cs="Arial"/>
            <w:szCs w:val="20"/>
          </w:rPr>
          <w:delText>Présenter lors d’une mise en commun, confronter les représentations et formuler des hypothèses d’où découleront des questions</w:delText>
        </w:r>
        <w:r w:rsidR="00880068" w:rsidRPr="0086423B" w:rsidDel="00CF4EB4">
          <w:rPr>
            <w:rFonts w:ascii="Arial" w:hAnsi="Arial" w:cs="Arial"/>
            <w:szCs w:val="20"/>
          </w:rPr>
          <w:delText>.</w:delText>
        </w:r>
      </w:del>
    </w:p>
    <w:p w14:paraId="5B382310" w14:textId="05E2575B" w:rsidR="00AD2D08" w:rsidRPr="0086423B" w:rsidDel="00CF4EB4" w:rsidRDefault="00AD2D08">
      <w:pPr>
        <w:pStyle w:val="Paragraphedeliste"/>
        <w:ind w:left="0"/>
        <w:rPr>
          <w:del w:id="2025" w:author="Hirt Jean-Marie" w:date="2018-12-12T08:20:00Z"/>
          <w:rFonts w:ascii="Arial" w:hAnsi="Arial" w:cs="Arial"/>
          <w:szCs w:val="20"/>
        </w:rPr>
        <w:pPrChange w:id="2026" w:author="Hirt Jean-Marie" w:date="2018-12-12T08:30:00Z">
          <w:pPr>
            <w:pStyle w:val="Paragraphedeliste"/>
            <w:ind w:left="1455"/>
          </w:pPr>
        </w:pPrChange>
      </w:pPr>
      <w:del w:id="2027" w:author="Hirt Jean-Marie" w:date="2018-12-12T08:20:00Z">
        <w:r w:rsidRPr="0086423B" w:rsidDel="00CF4EB4">
          <w:rPr>
            <w:rFonts w:ascii="Arial" w:hAnsi="Arial" w:cs="Arial"/>
            <w:szCs w:val="20"/>
          </w:rPr>
          <w:delText xml:space="preserve">- </w:delText>
        </w:r>
        <w:r w:rsidR="00880068" w:rsidRPr="0086423B" w:rsidDel="00CF4EB4">
          <w:rPr>
            <w:rFonts w:ascii="Arial" w:hAnsi="Arial" w:cs="Arial"/>
            <w:szCs w:val="20"/>
          </w:rPr>
          <w:delText>F</w:delText>
        </w:r>
        <w:r w:rsidRPr="0086423B" w:rsidDel="00CF4EB4">
          <w:rPr>
            <w:rFonts w:ascii="Arial" w:hAnsi="Arial" w:cs="Arial"/>
            <w:szCs w:val="20"/>
          </w:rPr>
          <w:delText>abriquer aide-mémoire (faire ressortir les questions) -&gt; panneau</w:delText>
        </w:r>
        <w:r w:rsidR="00880068" w:rsidRPr="0086423B" w:rsidDel="00CF4EB4">
          <w:rPr>
            <w:rFonts w:ascii="Arial" w:hAnsi="Arial" w:cs="Arial"/>
            <w:szCs w:val="20"/>
          </w:rPr>
          <w:delText>.</w:delText>
        </w:r>
      </w:del>
    </w:p>
    <w:p w14:paraId="13A5FD53" w14:textId="00F18938" w:rsidR="00880068" w:rsidRPr="0086423B" w:rsidDel="00CF4EB4" w:rsidRDefault="00880068">
      <w:pPr>
        <w:pStyle w:val="Paragraphedeliste"/>
        <w:ind w:left="0"/>
        <w:rPr>
          <w:del w:id="2028" w:author="Hirt Jean-Marie" w:date="2018-12-12T08:20:00Z"/>
          <w:rFonts w:ascii="Arial" w:hAnsi="Arial" w:cs="Arial"/>
          <w:szCs w:val="20"/>
        </w:rPr>
        <w:pPrChange w:id="2029" w:author="Hirt Jean-Marie" w:date="2018-12-12T08:30:00Z">
          <w:pPr>
            <w:pStyle w:val="Paragraphedeliste"/>
            <w:ind w:left="1455"/>
          </w:pPr>
        </w:pPrChange>
      </w:pPr>
      <w:del w:id="2030" w:author="Hirt Jean-Marie" w:date="2018-12-12T08:20:00Z">
        <w:r w:rsidRPr="0086423B" w:rsidDel="00CF4EB4">
          <w:rPr>
            <w:rFonts w:ascii="Arial" w:hAnsi="Arial" w:cs="Arial"/>
            <w:szCs w:val="20"/>
          </w:rPr>
          <w:delText>Qui es-tu ? Où es-tu ? A quoi sers-tu ? Quand viens-tu ?</w:delText>
        </w:r>
      </w:del>
    </w:p>
    <w:p w14:paraId="61F40AD4" w14:textId="2370D802" w:rsidR="00AD2D08" w:rsidRPr="0086423B" w:rsidDel="00CF4EB4" w:rsidRDefault="00880068">
      <w:pPr>
        <w:pStyle w:val="Paragraphedeliste"/>
        <w:ind w:left="0"/>
        <w:rPr>
          <w:del w:id="2031" w:author="Hirt Jean-Marie" w:date="2018-12-12T08:20:00Z"/>
          <w:rFonts w:ascii="Arial" w:hAnsi="Arial" w:cs="Arial"/>
          <w:szCs w:val="20"/>
        </w:rPr>
        <w:pPrChange w:id="2032" w:author="Hirt Jean-Marie" w:date="2018-12-12T08:30:00Z">
          <w:pPr>
            <w:pStyle w:val="Paragraphedeliste"/>
            <w:ind w:left="1455"/>
          </w:pPr>
        </w:pPrChange>
      </w:pPr>
      <w:del w:id="2033" w:author="Hirt Jean-Marie" w:date="2018-12-12T08:20:00Z">
        <w:r w:rsidRPr="0086423B" w:rsidDel="00CF4EB4">
          <w:rPr>
            <w:rFonts w:ascii="Arial" w:hAnsi="Arial" w:cs="Arial"/>
            <w:szCs w:val="20"/>
          </w:rPr>
          <w:delText>- C</w:delText>
        </w:r>
        <w:r w:rsidR="00AD2D08" w:rsidRPr="0086423B" w:rsidDel="00CF4EB4">
          <w:rPr>
            <w:rFonts w:ascii="Arial" w:hAnsi="Arial" w:cs="Arial"/>
            <w:szCs w:val="20"/>
          </w:rPr>
          <w:delText>hercher comment répondre aux questions</w:delText>
        </w:r>
        <w:r w:rsidR="00ED3209" w:rsidRPr="0086423B" w:rsidDel="00CF4EB4">
          <w:rPr>
            <w:rFonts w:ascii="Arial" w:hAnsi="Arial" w:cs="Arial"/>
            <w:szCs w:val="20"/>
          </w:rPr>
          <w:delText> : livres, internet, parents, enseignants, télévision, film…</w:delText>
        </w:r>
        <w:r w:rsidR="00AD2D08" w:rsidRPr="0086423B" w:rsidDel="00CF4EB4">
          <w:rPr>
            <w:rFonts w:ascii="Arial" w:hAnsi="Arial" w:cs="Arial"/>
            <w:szCs w:val="20"/>
          </w:rPr>
          <w:delText xml:space="preserve"> (</w:delText>
        </w:r>
        <w:r w:rsidRPr="0086423B" w:rsidDel="00CF4EB4">
          <w:rPr>
            <w:rFonts w:ascii="Arial" w:hAnsi="Arial" w:cs="Arial"/>
            <w:szCs w:val="20"/>
          </w:rPr>
          <w:delText>Eventuellement,</w:delText>
        </w:r>
        <w:r w:rsidR="00AD2D08" w:rsidRPr="0086423B" w:rsidDel="00CF4EB4">
          <w:rPr>
            <w:rFonts w:ascii="Arial" w:hAnsi="Arial" w:cs="Arial"/>
            <w:szCs w:val="20"/>
          </w:rPr>
          <w:delText xml:space="preserve"> faire une recherche aux devoirs</w:delText>
        </w:r>
        <w:r w:rsidR="002938AC" w:rsidRPr="0086423B" w:rsidDel="00CF4EB4">
          <w:rPr>
            <w:rFonts w:ascii="Arial" w:hAnsi="Arial" w:cs="Arial"/>
            <w:szCs w:val="20"/>
          </w:rPr>
          <w:delText>, amener de photos</w:delText>
        </w:r>
        <w:r w:rsidR="00AD2D08" w:rsidRPr="0086423B" w:rsidDel="00CF4EB4">
          <w:rPr>
            <w:rFonts w:ascii="Arial" w:hAnsi="Arial" w:cs="Arial"/>
            <w:szCs w:val="20"/>
          </w:rPr>
          <w:delText>)</w:delText>
        </w:r>
        <w:r w:rsidR="001A11CA" w:rsidRPr="0086423B" w:rsidDel="00CF4EB4">
          <w:rPr>
            <w:rFonts w:ascii="Arial" w:hAnsi="Arial" w:cs="Arial"/>
            <w:szCs w:val="20"/>
          </w:rPr>
          <w:delText>.</w:delText>
        </w:r>
      </w:del>
    </w:p>
    <w:p w14:paraId="6A505143" w14:textId="3B1B8637" w:rsidR="001A11CA" w:rsidRPr="0086423B" w:rsidDel="00CF4EB4" w:rsidRDefault="001A11CA">
      <w:pPr>
        <w:rPr>
          <w:del w:id="2034" w:author="Hirt Jean-Marie" w:date="2018-12-12T08:20:00Z"/>
          <w:rFonts w:ascii="Arial" w:hAnsi="Arial" w:cs="Arial"/>
          <w:szCs w:val="20"/>
        </w:rPr>
      </w:pPr>
    </w:p>
    <w:p w14:paraId="264A66E9" w14:textId="5F39CA88" w:rsidR="00AD2D08" w:rsidRPr="0086423B" w:rsidDel="00CF4EB4" w:rsidRDefault="00AD2D08">
      <w:pPr>
        <w:pStyle w:val="Paragraphedeliste"/>
        <w:numPr>
          <w:ilvl w:val="0"/>
          <w:numId w:val="3"/>
        </w:numPr>
        <w:ind w:left="0"/>
        <w:rPr>
          <w:del w:id="2035" w:author="Hirt Jean-Marie" w:date="2018-12-12T08:20:00Z"/>
          <w:rFonts w:ascii="Arial" w:hAnsi="Arial" w:cs="Arial"/>
          <w:szCs w:val="20"/>
        </w:rPr>
        <w:pPrChange w:id="2036" w:author="Hirt Jean-Marie" w:date="2018-12-12T08:30:00Z">
          <w:pPr>
            <w:pStyle w:val="Paragraphedeliste"/>
            <w:numPr>
              <w:numId w:val="3"/>
            </w:numPr>
            <w:ind w:left="1455" w:hanging="360"/>
          </w:pPr>
        </w:pPrChange>
      </w:pPr>
      <w:commentRangeStart w:id="2037"/>
      <w:del w:id="2038" w:author="Hirt Jean-Marie" w:date="2018-12-12T08:20:00Z">
        <w:r w:rsidRPr="0086423B" w:rsidDel="00CF4EB4">
          <w:rPr>
            <w:rFonts w:ascii="Arial" w:hAnsi="Arial" w:cs="Arial"/>
            <w:szCs w:val="20"/>
          </w:rPr>
          <w:delText>Situer des photos sur la carte du canton de Fribourg</w:delText>
        </w:r>
        <w:commentRangeEnd w:id="2037"/>
        <w:r w:rsidR="00F1509F" w:rsidRPr="0086423B" w:rsidDel="00CF4EB4">
          <w:rPr>
            <w:rStyle w:val="Marquedecommentaire"/>
            <w:rFonts w:ascii="Arial" w:hAnsi="Arial" w:cs="Arial"/>
            <w:rPrChange w:id="2039" w:author="Hirt Jean-Marie" w:date="2018-12-12T08:26:00Z">
              <w:rPr>
                <w:rStyle w:val="Marquedecommentaire"/>
              </w:rPr>
            </w:rPrChange>
          </w:rPr>
          <w:commentReference w:id="2037"/>
        </w:r>
      </w:del>
    </w:p>
    <w:p w14:paraId="0F5ABDE2" w14:textId="70B1431E" w:rsidR="00AD2D08" w:rsidRPr="0086423B" w:rsidDel="00CF4EB4" w:rsidRDefault="00AD2D08">
      <w:pPr>
        <w:pStyle w:val="Paragraphedeliste"/>
        <w:ind w:left="0"/>
        <w:rPr>
          <w:del w:id="2040" w:author="Hirt Jean-Marie" w:date="2018-12-12T08:20:00Z"/>
          <w:rFonts w:ascii="Arial" w:hAnsi="Arial" w:cs="Arial"/>
          <w:szCs w:val="20"/>
        </w:rPr>
        <w:pPrChange w:id="2041" w:author="Hirt Jean-Marie" w:date="2018-12-12T08:30:00Z">
          <w:pPr>
            <w:pStyle w:val="Paragraphedeliste"/>
            <w:ind w:left="1455"/>
          </w:pPr>
        </w:pPrChange>
      </w:pPr>
      <w:del w:id="2042" w:author="Hirt Jean-Marie" w:date="2018-12-12T08:20:00Z">
        <w:r w:rsidRPr="0086423B" w:rsidDel="00CF4EB4">
          <w:rPr>
            <w:rFonts w:ascii="Arial" w:hAnsi="Arial" w:cs="Arial"/>
            <w:szCs w:val="20"/>
          </w:rPr>
          <w:delText xml:space="preserve">- Observer différentes photos des différents bonhommes hivers de nos chefs-lieux </w:delText>
        </w:r>
        <w:r w:rsidR="001A11CA" w:rsidRPr="0086423B" w:rsidDel="00CF4EB4">
          <w:rPr>
            <w:rFonts w:ascii="Arial" w:hAnsi="Arial" w:cs="Arial"/>
            <w:szCs w:val="20"/>
          </w:rPr>
          <w:delText>et chercher à quel carnaval</w:delText>
        </w:r>
        <w:r w:rsidR="00880068" w:rsidRPr="0086423B" w:rsidDel="00CF4EB4">
          <w:rPr>
            <w:rFonts w:ascii="Arial" w:hAnsi="Arial" w:cs="Arial"/>
            <w:szCs w:val="20"/>
          </w:rPr>
          <w:delText xml:space="preserve"> les bonhommes hivers </w:delText>
        </w:r>
        <w:r w:rsidR="001A11CA" w:rsidRPr="0086423B" w:rsidDel="00CF4EB4">
          <w:rPr>
            <w:rFonts w:ascii="Arial" w:hAnsi="Arial" w:cs="Arial"/>
            <w:szCs w:val="20"/>
          </w:rPr>
          <w:delText xml:space="preserve"> appartiennent.</w:delText>
        </w:r>
      </w:del>
    </w:p>
    <w:p w14:paraId="27333449" w14:textId="3F642455" w:rsidR="00AD2D08" w:rsidRPr="0086423B" w:rsidDel="00CF4EB4" w:rsidRDefault="00AD2D08">
      <w:pPr>
        <w:pStyle w:val="Paragraphedeliste"/>
        <w:ind w:left="0"/>
        <w:rPr>
          <w:del w:id="2043" w:author="Hirt Jean-Marie" w:date="2018-12-12T08:20:00Z"/>
          <w:rFonts w:ascii="Arial" w:hAnsi="Arial" w:cs="Arial"/>
          <w:szCs w:val="20"/>
        </w:rPr>
        <w:pPrChange w:id="2044" w:author="Hirt Jean-Marie" w:date="2018-12-12T08:30:00Z">
          <w:pPr>
            <w:pStyle w:val="Paragraphedeliste"/>
            <w:ind w:left="1455"/>
          </w:pPr>
        </w:pPrChange>
      </w:pPr>
      <w:del w:id="2045" w:author="Hirt Jean-Marie" w:date="2018-12-12T08:20:00Z">
        <w:r w:rsidRPr="0086423B" w:rsidDel="00CF4EB4">
          <w:rPr>
            <w:rFonts w:ascii="Arial" w:hAnsi="Arial" w:cs="Arial"/>
            <w:szCs w:val="20"/>
          </w:rPr>
          <w:delText xml:space="preserve">- </w:delText>
        </w:r>
        <w:commentRangeStart w:id="2046"/>
        <w:r w:rsidRPr="0086423B" w:rsidDel="00CF4EB4">
          <w:rPr>
            <w:rFonts w:ascii="Arial" w:hAnsi="Arial" w:cs="Arial"/>
            <w:szCs w:val="20"/>
          </w:rPr>
          <w:delText xml:space="preserve">Placer les photos sur la carte : </w:delText>
        </w:r>
        <w:r w:rsidR="00880068" w:rsidRPr="0086423B" w:rsidDel="00CF4EB4">
          <w:rPr>
            <w:rFonts w:ascii="Arial" w:hAnsi="Arial" w:cs="Arial"/>
            <w:szCs w:val="20"/>
          </w:rPr>
          <w:delText xml:space="preserve">sur </w:delText>
        </w:r>
        <w:r w:rsidRPr="0086423B" w:rsidDel="00CF4EB4">
          <w:rPr>
            <w:rFonts w:ascii="Arial" w:hAnsi="Arial" w:cs="Arial"/>
            <w:szCs w:val="20"/>
          </w:rPr>
          <w:delText>les chefs-lieux du canton</w:delText>
        </w:r>
        <w:commentRangeEnd w:id="2046"/>
        <w:r w:rsidR="00354EED" w:rsidRPr="0086423B" w:rsidDel="00CF4EB4">
          <w:rPr>
            <w:rStyle w:val="Marquedecommentaire"/>
            <w:rFonts w:ascii="Arial" w:hAnsi="Arial" w:cs="Arial"/>
            <w:rPrChange w:id="2047" w:author="Hirt Jean-Marie" w:date="2018-12-12T08:26:00Z">
              <w:rPr>
                <w:rStyle w:val="Marquedecommentaire"/>
              </w:rPr>
            </w:rPrChange>
          </w:rPr>
          <w:commentReference w:id="2046"/>
        </w:r>
      </w:del>
    </w:p>
    <w:p w14:paraId="72699C4C" w14:textId="6144BFC4" w:rsidR="00AD2D08" w:rsidRPr="0086423B" w:rsidDel="00CF4EB4" w:rsidRDefault="00880068">
      <w:pPr>
        <w:pStyle w:val="Paragraphedeliste"/>
        <w:ind w:left="0"/>
        <w:rPr>
          <w:del w:id="2048" w:author="Hirt Jean-Marie" w:date="2018-12-12T08:20:00Z"/>
          <w:rFonts w:ascii="Arial" w:hAnsi="Arial" w:cs="Arial"/>
          <w:szCs w:val="20"/>
        </w:rPr>
        <w:pPrChange w:id="2049" w:author="Hirt Jean-Marie" w:date="2018-12-12T08:30:00Z">
          <w:pPr>
            <w:pStyle w:val="Paragraphedeliste"/>
            <w:ind w:left="1455"/>
          </w:pPr>
        </w:pPrChange>
      </w:pPr>
      <w:del w:id="2050" w:author="Hirt Jean-Marie" w:date="2018-12-12T08:20:00Z">
        <w:r w:rsidRPr="0086423B" w:rsidDel="00CF4EB4">
          <w:rPr>
            <w:rFonts w:ascii="Arial" w:hAnsi="Arial" w:cs="Arial"/>
            <w:szCs w:val="20"/>
          </w:rPr>
          <w:delText xml:space="preserve">- </w:delText>
        </w:r>
        <w:r w:rsidR="00AD2D08" w:rsidRPr="0086423B" w:rsidDel="00CF4EB4">
          <w:rPr>
            <w:rFonts w:ascii="Arial" w:hAnsi="Arial" w:cs="Arial"/>
            <w:szCs w:val="20"/>
          </w:rPr>
          <w:delText>Faire trois ateliers qui permettent une observation fine et un travail d’association entre les noms, les lieux et les images</w:delText>
        </w:r>
      </w:del>
    </w:p>
    <w:p w14:paraId="589E1043" w14:textId="04DA751A" w:rsidR="00AD2D08" w:rsidRPr="0086423B" w:rsidDel="00CF4EB4" w:rsidRDefault="00AD2D08">
      <w:pPr>
        <w:pStyle w:val="Paragraphedeliste"/>
        <w:numPr>
          <w:ilvl w:val="4"/>
          <w:numId w:val="6"/>
        </w:numPr>
        <w:ind w:left="0"/>
        <w:rPr>
          <w:del w:id="2051" w:author="Hirt Jean-Marie" w:date="2018-12-12T08:20:00Z"/>
          <w:rFonts w:ascii="Arial" w:hAnsi="Arial" w:cs="Arial"/>
          <w:szCs w:val="20"/>
        </w:rPr>
        <w:pPrChange w:id="2052" w:author="Hirt Jean-Marie" w:date="2018-12-12T08:30:00Z">
          <w:pPr>
            <w:pStyle w:val="Paragraphedeliste"/>
            <w:numPr>
              <w:ilvl w:val="4"/>
              <w:numId w:val="2"/>
            </w:numPr>
            <w:ind w:left="2895" w:hanging="360"/>
          </w:pPr>
        </w:pPrChange>
      </w:pPr>
      <w:del w:id="2053" w:author="Hirt Jean-Marie" w:date="2018-12-12T08:20:00Z">
        <w:r w:rsidRPr="0086423B" w:rsidDel="00CF4EB4">
          <w:rPr>
            <w:rFonts w:ascii="Arial" w:hAnsi="Arial" w:cs="Arial"/>
            <w:szCs w:val="20"/>
          </w:rPr>
          <w:delText>Puzzle de chaque bonhomme</w:delText>
        </w:r>
        <w:r w:rsidR="001A11CA" w:rsidRPr="0086423B" w:rsidDel="00CF4EB4">
          <w:rPr>
            <w:rFonts w:ascii="Arial" w:hAnsi="Arial" w:cs="Arial"/>
            <w:szCs w:val="20"/>
          </w:rPr>
          <w:delText xml:space="preserve"> hiver</w:delText>
        </w:r>
      </w:del>
    </w:p>
    <w:p w14:paraId="42E2AF89" w14:textId="6EC8E9EE" w:rsidR="00AD2D08" w:rsidRPr="0086423B" w:rsidDel="00CF4EB4" w:rsidRDefault="00AD2D08">
      <w:pPr>
        <w:pStyle w:val="Paragraphedeliste"/>
        <w:numPr>
          <w:ilvl w:val="4"/>
          <w:numId w:val="6"/>
        </w:numPr>
        <w:ind w:left="0"/>
        <w:rPr>
          <w:del w:id="2054" w:author="Hirt Jean-Marie" w:date="2018-12-12T08:20:00Z"/>
          <w:rFonts w:ascii="Arial" w:hAnsi="Arial" w:cs="Arial"/>
          <w:szCs w:val="20"/>
        </w:rPr>
        <w:pPrChange w:id="2055" w:author="Hirt Jean-Marie" w:date="2018-12-12T08:30:00Z">
          <w:pPr>
            <w:pStyle w:val="Paragraphedeliste"/>
            <w:numPr>
              <w:ilvl w:val="4"/>
              <w:numId w:val="2"/>
            </w:numPr>
            <w:ind w:left="2895" w:hanging="360"/>
          </w:pPr>
        </w:pPrChange>
      </w:pPr>
      <w:del w:id="2056" w:author="Hirt Jean-Marie" w:date="2018-12-12T08:20:00Z">
        <w:r w:rsidRPr="0086423B" w:rsidDel="00CF4EB4">
          <w:rPr>
            <w:rFonts w:ascii="Arial" w:hAnsi="Arial" w:cs="Arial"/>
            <w:szCs w:val="20"/>
          </w:rPr>
          <w:delText>Confettis-sacs (</w:delText>
        </w:r>
        <w:r w:rsidR="001A11CA" w:rsidRPr="0086423B" w:rsidDel="00CF4EB4">
          <w:rPr>
            <w:rFonts w:ascii="Arial" w:hAnsi="Arial" w:cs="Arial"/>
            <w:szCs w:val="20"/>
          </w:rPr>
          <w:delText>3-4H : bonhommes hivers et étiquettes noms, en 1-2H</w:delText>
        </w:r>
        <w:r w:rsidR="00880068" w:rsidRPr="0086423B" w:rsidDel="00CF4EB4">
          <w:rPr>
            <w:rFonts w:ascii="Arial" w:hAnsi="Arial" w:cs="Arial"/>
            <w:szCs w:val="20"/>
          </w:rPr>
          <w:delText> :</w:delText>
        </w:r>
        <w:r w:rsidR="001A11CA" w:rsidRPr="0086423B" w:rsidDel="00CF4EB4">
          <w:rPr>
            <w:rFonts w:ascii="Arial" w:hAnsi="Arial" w:cs="Arial"/>
            <w:szCs w:val="20"/>
          </w:rPr>
          <w:delText xml:space="preserve"> </w:delText>
        </w:r>
        <w:r w:rsidR="00880068" w:rsidRPr="0086423B" w:rsidDel="00CF4EB4">
          <w:rPr>
            <w:rFonts w:ascii="Arial" w:hAnsi="Arial" w:cs="Arial"/>
            <w:szCs w:val="20"/>
          </w:rPr>
          <w:delText>Memory</w:delText>
        </w:r>
        <w:r w:rsidR="001A11CA" w:rsidRPr="0086423B" w:rsidDel="00CF4EB4">
          <w:rPr>
            <w:rFonts w:ascii="Arial" w:hAnsi="Arial" w:cs="Arial"/>
            <w:szCs w:val="20"/>
          </w:rPr>
          <w:delText xml:space="preserve"> des bonhommes hivers)</w:delText>
        </w:r>
      </w:del>
    </w:p>
    <w:p w14:paraId="0D74E268" w14:textId="4DF910F0" w:rsidR="001A11CA" w:rsidRPr="0086423B" w:rsidDel="00CF4EB4" w:rsidRDefault="001A11CA">
      <w:pPr>
        <w:pStyle w:val="Paragraphedeliste"/>
        <w:numPr>
          <w:ilvl w:val="4"/>
          <w:numId w:val="6"/>
        </w:numPr>
        <w:ind w:left="0"/>
        <w:rPr>
          <w:del w:id="2057" w:author="Hirt Jean-Marie" w:date="2018-12-12T08:20:00Z"/>
          <w:rFonts w:ascii="Arial" w:hAnsi="Arial" w:cs="Arial"/>
          <w:szCs w:val="20"/>
        </w:rPr>
        <w:pPrChange w:id="2058" w:author="Hirt Jean-Marie" w:date="2018-12-12T08:30:00Z">
          <w:pPr>
            <w:pStyle w:val="Paragraphedeliste"/>
            <w:numPr>
              <w:ilvl w:val="4"/>
              <w:numId w:val="2"/>
            </w:numPr>
            <w:ind w:left="2895" w:hanging="360"/>
          </w:pPr>
        </w:pPrChange>
      </w:pPr>
      <w:del w:id="2059" w:author="Hirt Jean-Marie" w:date="2018-12-12T08:20:00Z">
        <w:r w:rsidRPr="0086423B" w:rsidDel="00CF4EB4">
          <w:rPr>
            <w:rFonts w:ascii="Arial" w:hAnsi="Arial" w:cs="Arial"/>
            <w:szCs w:val="20"/>
          </w:rPr>
          <w:delText xml:space="preserve">Associer photos </w:delText>
        </w:r>
        <w:r w:rsidR="00880068" w:rsidRPr="0086423B" w:rsidDel="00CF4EB4">
          <w:rPr>
            <w:rFonts w:ascii="Arial" w:hAnsi="Arial" w:cs="Arial"/>
            <w:szCs w:val="20"/>
          </w:rPr>
          <w:delText>-</w:delText>
        </w:r>
        <w:r w:rsidRPr="0086423B" w:rsidDel="00CF4EB4">
          <w:rPr>
            <w:rFonts w:ascii="Arial" w:hAnsi="Arial" w:cs="Arial"/>
            <w:szCs w:val="20"/>
          </w:rPr>
          <w:delText xml:space="preserve"> noms</w:delText>
        </w:r>
        <w:r w:rsidR="00880068" w:rsidRPr="0086423B" w:rsidDel="00CF4EB4">
          <w:rPr>
            <w:rFonts w:ascii="Arial" w:hAnsi="Arial" w:cs="Arial"/>
            <w:szCs w:val="20"/>
          </w:rPr>
          <w:delText xml:space="preserve"> - </w:delText>
        </w:r>
        <w:r w:rsidRPr="0086423B" w:rsidDel="00CF4EB4">
          <w:rPr>
            <w:rFonts w:ascii="Arial" w:hAnsi="Arial" w:cs="Arial"/>
            <w:szCs w:val="20"/>
          </w:rPr>
          <w:delText>chefs-lieux</w:delText>
        </w:r>
      </w:del>
    </w:p>
    <w:p w14:paraId="581E55C5" w14:textId="571F2C7A" w:rsidR="00880068" w:rsidRPr="0086423B" w:rsidDel="00CF4EB4" w:rsidRDefault="001A11CA">
      <w:pPr>
        <w:rPr>
          <w:del w:id="2060" w:author="Hirt Jean-Marie" w:date="2018-12-12T08:20:00Z"/>
          <w:rFonts w:ascii="Arial" w:hAnsi="Arial" w:cs="Arial"/>
          <w:szCs w:val="20"/>
        </w:rPr>
      </w:pPr>
      <w:del w:id="2061" w:author="Hirt Jean-Marie" w:date="2018-12-12T08:20:00Z">
        <w:r w:rsidRPr="0086423B" w:rsidDel="00CF4EB4">
          <w:rPr>
            <w:rFonts w:ascii="Arial" w:hAnsi="Arial" w:cs="Arial"/>
            <w:szCs w:val="20"/>
          </w:rPr>
          <w:delText xml:space="preserve">               </w:delText>
        </w:r>
        <w:r w:rsidRPr="0086423B" w:rsidDel="00CF4EB4">
          <w:rPr>
            <w:rFonts w:ascii="Arial" w:hAnsi="Arial" w:cs="Arial"/>
            <w:szCs w:val="20"/>
          </w:rPr>
          <w:tab/>
        </w:r>
        <w:r w:rsidR="00880068" w:rsidRPr="0086423B" w:rsidDel="00CF4EB4">
          <w:rPr>
            <w:rFonts w:ascii="Arial" w:hAnsi="Arial" w:cs="Arial"/>
            <w:szCs w:val="20"/>
          </w:rPr>
          <w:delText xml:space="preserve">- </w:delText>
        </w:r>
        <w:r w:rsidRPr="0086423B" w:rsidDel="00CF4EB4">
          <w:rPr>
            <w:rFonts w:ascii="Arial" w:hAnsi="Arial" w:cs="Arial"/>
            <w:szCs w:val="20"/>
          </w:rPr>
          <w:delText>Retourner sur les hypothèses</w:delText>
        </w:r>
        <w:r w:rsidR="00880068" w:rsidRPr="0086423B" w:rsidDel="00CF4EB4">
          <w:rPr>
            <w:rFonts w:ascii="Arial" w:hAnsi="Arial" w:cs="Arial"/>
            <w:szCs w:val="20"/>
          </w:rPr>
          <w:delText xml:space="preserve"> et répondre aux questions : </w:delText>
        </w:r>
      </w:del>
    </w:p>
    <w:p w14:paraId="1ECD43EE" w14:textId="5283A6A7" w:rsidR="00880068" w:rsidRPr="0086423B" w:rsidDel="00CF4EB4" w:rsidRDefault="00880068">
      <w:pPr>
        <w:ind w:firstLine="708"/>
        <w:rPr>
          <w:del w:id="2062" w:author="Hirt Jean-Marie" w:date="2018-12-12T08:20:00Z"/>
          <w:rFonts w:ascii="Arial" w:hAnsi="Arial" w:cs="Arial"/>
          <w:szCs w:val="20"/>
        </w:rPr>
        <w:pPrChange w:id="2063" w:author="Hirt Jean-Marie" w:date="2018-12-12T08:30:00Z">
          <w:pPr>
            <w:ind w:left="708" w:firstLine="708"/>
          </w:pPr>
        </w:pPrChange>
      </w:pPr>
      <w:del w:id="2064" w:author="Hirt Jean-Marie" w:date="2018-12-12T08:20:00Z">
        <w:r w:rsidRPr="0086423B" w:rsidDel="00CF4EB4">
          <w:rPr>
            <w:rFonts w:ascii="Arial" w:hAnsi="Arial" w:cs="Arial"/>
            <w:szCs w:val="20"/>
          </w:rPr>
          <w:delText xml:space="preserve">  Où es-tu ? Qui es-tu ?</w:delText>
        </w:r>
      </w:del>
    </w:p>
    <w:p w14:paraId="43B3C160" w14:textId="1F9D3C99" w:rsidR="001A11CA" w:rsidRPr="0086423B" w:rsidDel="00CF4EB4" w:rsidRDefault="001A11CA">
      <w:pPr>
        <w:pStyle w:val="Paragraphedeliste"/>
        <w:ind w:left="0"/>
        <w:rPr>
          <w:del w:id="2065" w:author="Hirt Jean-Marie" w:date="2018-12-12T08:20:00Z"/>
          <w:rFonts w:ascii="Arial" w:hAnsi="Arial" w:cs="Arial"/>
          <w:szCs w:val="20"/>
        </w:rPr>
        <w:pPrChange w:id="2066" w:author="Hirt Jean-Marie" w:date="2018-12-12T08:30:00Z">
          <w:pPr>
            <w:pStyle w:val="Paragraphedeliste"/>
            <w:ind w:left="2895"/>
          </w:pPr>
        </w:pPrChange>
      </w:pPr>
    </w:p>
    <w:p w14:paraId="620E5764" w14:textId="6C47CE63" w:rsidR="00AD2D08" w:rsidRPr="0086423B" w:rsidDel="00CF4EB4" w:rsidRDefault="00AD2D08">
      <w:pPr>
        <w:pStyle w:val="Paragraphedeliste"/>
        <w:numPr>
          <w:ilvl w:val="0"/>
          <w:numId w:val="3"/>
        </w:numPr>
        <w:ind w:left="0"/>
        <w:rPr>
          <w:del w:id="2067" w:author="Hirt Jean-Marie" w:date="2018-12-12T08:20:00Z"/>
          <w:rFonts w:ascii="Arial" w:hAnsi="Arial" w:cs="Arial"/>
          <w:szCs w:val="20"/>
        </w:rPr>
        <w:pPrChange w:id="2068" w:author="Hirt Jean-Marie" w:date="2018-12-12T08:30:00Z">
          <w:pPr>
            <w:pStyle w:val="Paragraphedeliste"/>
            <w:numPr>
              <w:numId w:val="3"/>
            </w:numPr>
            <w:ind w:left="1455" w:hanging="360"/>
          </w:pPr>
        </w:pPrChange>
      </w:pPr>
      <w:del w:id="2069" w:author="Hirt Jean-Marie" w:date="2018-12-12T08:20:00Z">
        <w:r w:rsidRPr="0086423B" w:rsidDel="00CF4EB4">
          <w:rPr>
            <w:rFonts w:ascii="Arial" w:hAnsi="Arial" w:cs="Arial"/>
            <w:szCs w:val="20"/>
          </w:rPr>
          <w:delText>Se questionner</w:delText>
        </w:r>
      </w:del>
    </w:p>
    <w:p w14:paraId="5B3B7729" w14:textId="2F9F4130" w:rsidR="001A11CA" w:rsidRPr="0086423B" w:rsidDel="00CF4EB4" w:rsidRDefault="001A11CA">
      <w:pPr>
        <w:pStyle w:val="Paragraphedeliste"/>
        <w:numPr>
          <w:ilvl w:val="0"/>
          <w:numId w:val="4"/>
        </w:numPr>
        <w:ind w:left="0"/>
        <w:rPr>
          <w:del w:id="2070" w:author="Hirt Jean-Marie" w:date="2018-12-12T08:20:00Z"/>
          <w:rFonts w:ascii="Arial" w:hAnsi="Arial" w:cs="Arial"/>
          <w:szCs w:val="20"/>
        </w:rPr>
        <w:pPrChange w:id="2071" w:author="Hirt Jean-Marie" w:date="2018-12-12T08:30:00Z">
          <w:pPr>
            <w:pStyle w:val="Paragraphedeliste"/>
            <w:numPr>
              <w:numId w:val="4"/>
            </w:numPr>
            <w:ind w:left="2844" w:hanging="360"/>
          </w:pPr>
        </w:pPrChange>
      </w:pPr>
      <w:del w:id="2072" w:author="Hirt Jean-Marie" w:date="2018-12-12T08:20:00Z">
        <w:r w:rsidRPr="0086423B" w:rsidDel="00CF4EB4">
          <w:rPr>
            <w:rFonts w:ascii="Arial" w:hAnsi="Arial" w:cs="Arial"/>
            <w:szCs w:val="20"/>
          </w:rPr>
          <w:delText>Visionner un film</w:delText>
        </w:r>
        <w:r w:rsidR="00880068" w:rsidRPr="0086423B" w:rsidDel="00CF4EB4">
          <w:rPr>
            <w:rFonts w:ascii="Arial" w:hAnsi="Arial" w:cs="Arial"/>
            <w:szCs w:val="20"/>
          </w:rPr>
          <w:delText xml:space="preserve"> : </w:delText>
        </w:r>
        <w:r w:rsidR="005C7670" w:rsidRPr="0086423B" w:rsidDel="00CF4EB4">
          <w:rPr>
            <w:rFonts w:ascii="Arial" w:hAnsi="Arial" w:cs="Arial"/>
            <w:szCs w:val="20"/>
          </w:rPr>
          <w:delText>1 minute 42 http://education.francetv.fr/matiere/actualite/ce1/video/quelle-est-l-origine-du-carnaval</w:delText>
        </w:r>
      </w:del>
    </w:p>
    <w:p w14:paraId="135745F3" w14:textId="5D766697" w:rsidR="001A11CA" w:rsidRPr="0086423B" w:rsidDel="00CF4EB4" w:rsidRDefault="001A11CA">
      <w:pPr>
        <w:pStyle w:val="Paragraphedeliste"/>
        <w:numPr>
          <w:ilvl w:val="0"/>
          <w:numId w:val="4"/>
        </w:numPr>
        <w:ind w:left="0"/>
        <w:rPr>
          <w:del w:id="2073" w:author="Hirt Jean-Marie" w:date="2018-12-12T08:20:00Z"/>
          <w:rFonts w:ascii="Arial" w:hAnsi="Arial" w:cs="Arial"/>
          <w:szCs w:val="20"/>
        </w:rPr>
        <w:pPrChange w:id="2074" w:author="Hirt Jean-Marie" w:date="2018-12-12T08:30:00Z">
          <w:pPr>
            <w:pStyle w:val="Paragraphedeliste"/>
            <w:numPr>
              <w:numId w:val="4"/>
            </w:numPr>
            <w:ind w:left="2844" w:hanging="360"/>
          </w:pPr>
        </w:pPrChange>
      </w:pPr>
      <w:del w:id="2075" w:author="Hirt Jean-Marie" w:date="2018-12-12T08:20:00Z">
        <w:r w:rsidRPr="0086423B" w:rsidDel="00CF4EB4">
          <w:rPr>
            <w:rFonts w:ascii="Arial" w:hAnsi="Arial" w:cs="Arial"/>
            <w:szCs w:val="20"/>
          </w:rPr>
          <w:delText>Présenter une fiche qui aidera visionner le film et à ressortir les informations importantes ou à retenir (attention, il y a des intrus).</w:delText>
        </w:r>
      </w:del>
    </w:p>
    <w:p w14:paraId="16233DE4" w14:textId="7CFABA52" w:rsidR="001A11CA" w:rsidRPr="0086423B" w:rsidDel="00CF4EB4" w:rsidRDefault="001A11CA">
      <w:pPr>
        <w:pStyle w:val="Paragraphedeliste"/>
        <w:numPr>
          <w:ilvl w:val="0"/>
          <w:numId w:val="4"/>
        </w:numPr>
        <w:ind w:left="0"/>
        <w:rPr>
          <w:del w:id="2076" w:author="Hirt Jean-Marie" w:date="2018-12-12T08:20:00Z"/>
          <w:rFonts w:ascii="Arial" w:hAnsi="Arial" w:cs="Arial"/>
          <w:szCs w:val="20"/>
        </w:rPr>
        <w:pPrChange w:id="2077" w:author="Hirt Jean-Marie" w:date="2018-12-12T08:30:00Z">
          <w:pPr>
            <w:pStyle w:val="Paragraphedeliste"/>
            <w:numPr>
              <w:numId w:val="4"/>
            </w:numPr>
            <w:ind w:left="2844" w:hanging="360"/>
          </w:pPr>
        </w:pPrChange>
      </w:pPr>
      <w:del w:id="2078" w:author="Hirt Jean-Marie" w:date="2018-12-12T08:20:00Z">
        <w:r w:rsidRPr="0086423B" w:rsidDel="00CF4EB4">
          <w:rPr>
            <w:rFonts w:ascii="Arial" w:hAnsi="Arial" w:cs="Arial"/>
            <w:szCs w:val="20"/>
          </w:rPr>
          <w:delText>Visionner une deuxième fois à l’aide de la fiche (Entourer les éléments importants).</w:delText>
        </w:r>
      </w:del>
    </w:p>
    <w:p w14:paraId="610A19A9" w14:textId="332D7610" w:rsidR="001A11CA" w:rsidRPr="0086423B" w:rsidDel="00CF4EB4" w:rsidRDefault="001A11CA">
      <w:pPr>
        <w:pStyle w:val="Paragraphedeliste"/>
        <w:numPr>
          <w:ilvl w:val="0"/>
          <w:numId w:val="4"/>
        </w:numPr>
        <w:ind w:left="0"/>
        <w:rPr>
          <w:del w:id="2079" w:author="Hirt Jean-Marie" w:date="2018-12-12T08:20:00Z"/>
          <w:rFonts w:ascii="Arial" w:hAnsi="Arial" w:cs="Arial"/>
          <w:szCs w:val="20"/>
        </w:rPr>
        <w:pPrChange w:id="2080" w:author="Hirt Jean-Marie" w:date="2018-12-12T08:30:00Z">
          <w:pPr>
            <w:pStyle w:val="Paragraphedeliste"/>
            <w:numPr>
              <w:numId w:val="4"/>
            </w:numPr>
            <w:ind w:left="2844" w:hanging="360"/>
          </w:pPr>
        </w:pPrChange>
      </w:pPr>
      <w:del w:id="2081" w:author="Hirt Jean-Marie" w:date="2018-12-12T08:20:00Z">
        <w:r w:rsidRPr="0086423B" w:rsidDel="00CF4EB4">
          <w:rPr>
            <w:rFonts w:ascii="Arial" w:hAnsi="Arial" w:cs="Arial"/>
            <w:szCs w:val="20"/>
          </w:rPr>
          <w:delText>Faire une mise en commun (On répondra ainsi aux questions suivantes : A quoi sers-tu ? et Quand viens-tu ?)</w:delText>
        </w:r>
      </w:del>
    </w:p>
    <w:p w14:paraId="5B874D52" w14:textId="7ACE0D5D" w:rsidR="001A11CA" w:rsidRPr="0086423B" w:rsidDel="00CF4EB4" w:rsidRDefault="001A11CA">
      <w:pPr>
        <w:pStyle w:val="Paragraphedeliste"/>
        <w:numPr>
          <w:ilvl w:val="0"/>
          <w:numId w:val="3"/>
        </w:numPr>
        <w:ind w:left="0"/>
        <w:rPr>
          <w:del w:id="2082" w:author="Hirt Jean-Marie" w:date="2018-12-12T08:20:00Z"/>
          <w:rFonts w:ascii="Arial" w:hAnsi="Arial" w:cs="Arial"/>
          <w:szCs w:val="20"/>
        </w:rPr>
        <w:pPrChange w:id="2083" w:author="Hirt Jean-Marie" w:date="2018-12-12T08:30:00Z">
          <w:pPr>
            <w:pStyle w:val="Paragraphedeliste"/>
            <w:numPr>
              <w:numId w:val="3"/>
            </w:numPr>
            <w:ind w:left="1455" w:hanging="360"/>
          </w:pPr>
        </w:pPrChange>
      </w:pPr>
      <w:del w:id="2084" w:author="Hirt Jean-Marie" w:date="2018-12-12T08:20:00Z">
        <w:r w:rsidRPr="0086423B" w:rsidDel="00CF4EB4">
          <w:rPr>
            <w:rFonts w:ascii="Arial" w:hAnsi="Arial" w:cs="Arial"/>
            <w:szCs w:val="20"/>
          </w:rPr>
          <w:delText>Conceptualiser</w:delText>
        </w:r>
      </w:del>
    </w:p>
    <w:p w14:paraId="70AE3653" w14:textId="6752F6C2" w:rsidR="00880068" w:rsidRPr="0086423B" w:rsidDel="00CF4EB4" w:rsidRDefault="00951BFA">
      <w:pPr>
        <w:pStyle w:val="Paragraphedeliste"/>
        <w:numPr>
          <w:ilvl w:val="2"/>
          <w:numId w:val="5"/>
        </w:numPr>
        <w:ind w:left="0"/>
        <w:rPr>
          <w:del w:id="2085" w:author="Hirt Jean-Marie" w:date="2018-12-12T08:20:00Z"/>
          <w:rFonts w:ascii="Arial" w:hAnsi="Arial" w:cs="Arial"/>
          <w:szCs w:val="20"/>
        </w:rPr>
        <w:pPrChange w:id="2086" w:author="Hirt Jean-Marie" w:date="2018-12-12T08:30:00Z">
          <w:pPr>
            <w:pStyle w:val="Paragraphedeliste"/>
            <w:numPr>
              <w:ilvl w:val="2"/>
              <w:numId w:val="5"/>
            </w:numPr>
            <w:ind w:left="2895" w:hanging="180"/>
          </w:pPr>
        </w:pPrChange>
      </w:pPr>
      <w:del w:id="2087" w:author="Hirt Jean-Marie" w:date="2018-12-12T08:20:00Z">
        <w:r w:rsidRPr="0086423B" w:rsidDel="00CF4EB4">
          <w:rPr>
            <w:rFonts w:ascii="Arial" w:hAnsi="Arial" w:cs="Arial"/>
            <w:szCs w:val="20"/>
          </w:rPr>
          <w:delText>T</w:delText>
        </w:r>
        <w:r w:rsidR="00880068" w:rsidRPr="0086423B" w:rsidDel="00CF4EB4">
          <w:rPr>
            <w:rFonts w:ascii="Arial" w:hAnsi="Arial" w:cs="Arial"/>
            <w:szCs w:val="20"/>
          </w:rPr>
          <w:delText xml:space="preserve">racer les hypothèses erronées, mettre en évidence les </w:delText>
        </w:r>
        <w:r w:rsidRPr="0086423B" w:rsidDel="00CF4EB4">
          <w:rPr>
            <w:rFonts w:ascii="Arial" w:hAnsi="Arial" w:cs="Arial"/>
            <w:szCs w:val="20"/>
          </w:rPr>
          <w:delText>bonnes hypothèses sur le ou les  panneaux de la phase 2.</w:delText>
        </w:r>
      </w:del>
    </w:p>
    <w:p w14:paraId="666711CD" w14:textId="0EBB1C16" w:rsidR="00951BFA" w:rsidRPr="0086423B" w:rsidDel="00CF4EB4" w:rsidRDefault="00951BFA">
      <w:pPr>
        <w:pStyle w:val="Paragraphedeliste"/>
        <w:numPr>
          <w:ilvl w:val="2"/>
          <w:numId w:val="5"/>
        </w:numPr>
        <w:ind w:left="0"/>
        <w:rPr>
          <w:del w:id="2088" w:author="Hirt Jean-Marie" w:date="2018-12-12T08:20:00Z"/>
          <w:rFonts w:ascii="Arial" w:hAnsi="Arial" w:cs="Arial"/>
          <w:szCs w:val="20"/>
        </w:rPr>
        <w:pPrChange w:id="2089" w:author="Hirt Jean-Marie" w:date="2018-12-12T08:30:00Z">
          <w:pPr>
            <w:pStyle w:val="Paragraphedeliste"/>
            <w:numPr>
              <w:ilvl w:val="2"/>
              <w:numId w:val="5"/>
            </w:numPr>
            <w:ind w:left="2895" w:hanging="180"/>
          </w:pPr>
        </w:pPrChange>
      </w:pPr>
      <w:commentRangeStart w:id="2090"/>
      <w:del w:id="2091" w:author="Hirt Jean-Marie" w:date="2018-12-12T08:20:00Z">
        <w:r w:rsidRPr="0086423B" w:rsidDel="00CF4EB4">
          <w:rPr>
            <w:rFonts w:ascii="Arial" w:hAnsi="Arial" w:cs="Arial"/>
            <w:szCs w:val="20"/>
          </w:rPr>
          <w:delText>Exprimer oralement une synthèse des découvertes et réponses aux questions.</w:delText>
        </w:r>
        <w:commentRangeEnd w:id="2090"/>
        <w:r w:rsidR="00F1509F" w:rsidRPr="0086423B" w:rsidDel="00CF4EB4">
          <w:rPr>
            <w:rStyle w:val="Marquedecommentaire"/>
            <w:rFonts w:ascii="Arial" w:hAnsi="Arial" w:cs="Arial"/>
            <w:rPrChange w:id="2092" w:author="Hirt Jean-Marie" w:date="2018-12-12T08:26:00Z">
              <w:rPr>
                <w:rStyle w:val="Marquedecommentaire"/>
              </w:rPr>
            </w:rPrChange>
          </w:rPr>
          <w:commentReference w:id="2090"/>
        </w:r>
      </w:del>
    </w:p>
    <w:p w14:paraId="1B22C4DC" w14:textId="6A03F941" w:rsidR="00951BFA" w:rsidRPr="0086423B" w:rsidDel="00CF4EB4" w:rsidRDefault="00951BFA">
      <w:pPr>
        <w:pStyle w:val="Paragraphedeliste"/>
        <w:numPr>
          <w:ilvl w:val="2"/>
          <w:numId w:val="5"/>
        </w:numPr>
        <w:ind w:left="0"/>
        <w:rPr>
          <w:del w:id="2093" w:author="Hirt Jean-Marie" w:date="2018-12-12T08:20:00Z"/>
          <w:rFonts w:ascii="Arial" w:hAnsi="Arial" w:cs="Arial"/>
          <w:szCs w:val="20"/>
        </w:rPr>
        <w:pPrChange w:id="2094" w:author="Hirt Jean-Marie" w:date="2018-12-12T08:30:00Z">
          <w:pPr>
            <w:pStyle w:val="Paragraphedeliste"/>
            <w:numPr>
              <w:ilvl w:val="2"/>
              <w:numId w:val="5"/>
            </w:numPr>
            <w:ind w:left="2895" w:hanging="180"/>
          </w:pPr>
        </w:pPrChange>
      </w:pPr>
      <w:del w:id="2095" w:author="Hirt Jean-Marie" w:date="2018-12-12T08:20:00Z">
        <w:r w:rsidRPr="0086423B" w:rsidDel="00CF4EB4">
          <w:rPr>
            <w:rFonts w:ascii="Arial" w:hAnsi="Arial" w:cs="Arial"/>
            <w:szCs w:val="20"/>
          </w:rPr>
          <w:delText>Sur quatre gros confettis-panneau, transcrire les réponses aux questions.</w:delText>
        </w:r>
      </w:del>
    </w:p>
    <w:p w14:paraId="1FE6E82B" w14:textId="357E1405" w:rsidR="00880068" w:rsidRPr="0086423B" w:rsidDel="00CF4EB4" w:rsidRDefault="00880068">
      <w:pPr>
        <w:pStyle w:val="Paragraphedeliste"/>
        <w:ind w:left="0"/>
        <w:rPr>
          <w:del w:id="2096" w:author="Hirt Jean-Marie" w:date="2018-12-12T08:20:00Z"/>
          <w:rFonts w:ascii="Arial" w:hAnsi="Arial" w:cs="Arial"/>
          <w:rPrChange w:id="2097" w:author="Hirt Jean-Marie" w:date="2018-12-12T08:26:00Z">
            <w:rPr>
              <w:del w:id="2098" w:author="Hirt Jean-Marie" w:date="2018-12-12T08:20:00Z"/>
            </w:rPr>
          </w:rPrChange>
        </w:rPr>
        <w:pPrChange w:id="2099" w:author="Hirt Jean-Marie" w:date="2018-12-12T08:30:00Z">
          <w:pPr/>
        </w:pPrChange>
      </w:pPr>
    </w:p>
    <w:p w14:paraId="78656E98" w14:textId="40D2E2C0" w:rsidR="00AD2D08" w:rsidRPr="0086423B" w:rsidDel="00CF4EB4" w:rsidRDefault="00AD2D08">
      <w:pPr>
        <w:pStyle w:val="Paragraphedeliste"/>
        <w:ind w:left="0"/>
        <w:rPr>
          <w:del w:id="2100" w:author="Hirt Jean-Marie" w:date="2018-12-12T08:20:00Z"/>
          <w:rFonts w:ascii="Arial" w:hAnsi="Arial" w:cs="Arial"/>
          <w:szCs w:val="20"/>
        </w:rPr>
        <w:pPrChange w:id="2101" w:author="Hirt Jean-Marie" w:date="2018-12-12T08:30:00Z">
          <w:pPr>
            <w:pStyle w:val="Paragraphedeliste"/>
            <w:ind w:left="1455"/>
          </w:pPr>
        </w:pPrChange>
      </w:pPr>
    </w:p>
    <w:p w14:paraId="6650A72A" w14:textId="7551BEE8" w:rsidR="00C528AD" w:rsidRPr="0086423B" w:rsidDel="00CF4EB4" w:rsidRDefault="00C528AD">
      <w:pPr>
        <w:rPr>
          <w:del w:id="2102" w:author="Hirt Jean-Marie" w:date="2018-12-12T08:20:00Z"/>
          <w:rFonts w:ascii="Arial" w:hAnsi="Arial" w:cs="Arial"/>
          <w:sz w:val="16"/>
          <w:szCs w:val="16"/>
        </w:rPr>
      </w:pPr>
    </w:p>
    <w:p w14:paraId="3F29F077" w14:textId="5C15BE58" w:rsidR="004E28BA" w:rsidRPr="0086423B" w:rsidDel="00CF4EB4" w:rsidRDefault="004E28BA">
      <w:pPr>
        <w:spacing w:before="60" w:after="60"/>
        <w:rPr>
          <w:del w:id="2103" w:author="Hirt Jean-Marie" w:date="2018-12-12T08:20:00Z"/>
          <w:rFonts w:ascii="Arial" w:hAnsi="Arial" w:cs="Arial"/>
          <w:b/>
        </w:rPr>
        <w:pPrChange w:id="2104" w:author="Hirt Jean-Marie" w:date="2018-12-12T08:30:00Z">
          <w:pPr>
            <w:numPr>
              <w:numId w:val="5"/>
            </w:numPr>
            <w:spacing w:before="60" w:after="60"/>
            <w:ind w:left="1455" w:hanging="360"/>
          </w:pPr>
        </w:pPrChange>
      </w:pPr>
    </w:p>
    <w:p w14:paraId="04AD117F" w14:textId="49341DBF" w:rsidR="00152A8E" w:rsidRPr="0086423B" w:rsidDel="00CF4EB4" w:rsidRDefault="00152A8E">
      <w:pPr>
        <w:rPr>
          <w:ins w:id="2105" w:author="Ecole du Bourg Bourg" w:date="2018-02-05T12:28:00Z"/>
          <w:del w:id="2106" w:author="Hirt Jean-Marie" w:date="2018-12-12T08:20:00Z"/>
          <w:rFonts w:ascii="Arial" w:hAnsi="Arial" w:cs="Arial"/>
          <w:b/>
        </w:rPr>
      </w:pPr>
    </w:p>
    <w:p w14:paraId="7E84E46A" w14:textId="6F65F1D0" w:rsidR="00152A8E" w:rsidRPr="0086423B" w:rsidDel="00CF4EB4" w:rsidRDefault="00152A8E">
      <w:pPr>
        <w:rPr>
          <w:ins w:id="2107" w:author="Ecole du Bourg Bourg" w:date="2018-02-05T12:28:00Z"/>
          <w:del w:id="2108" w:author="Hirt Jean-Marie" w:date="2018-12-12T08:20:00Z"/>
          <w:rFonts w:ascii="Arial" w:hAnsi="Arial" w:cs="Arial"/>
          <w:b/>
        </w:rPr>
      </w:pPr>
    </w:p>
    <w:p w14:paraId="46FAE8E3" w14:textId="0A9DB554" w:rsidR="00C528AD" w:rsidRPr="0086423B" w:rsidDel="00CF4EB4" w:rsidRDefault="00C528AD">
      <w:pPr>
        <w:spacing w:before="60" w:after="60"/>
        <w:rPr>
          <w:del w:id="2109" w:author="Hirt Jean-Marie" w:date="2018-12-12T08:20:00Z"/>
          <w:rFonts w:ascii="Arial" w:hAnsi="Arial" w:cs="Arial"/>
          <w:b/>
          <w:rPrChange w:id="2110" w:author="Hirt Jean-Marie" w:date="2018-12-12T08:26:00Z">
            <w:rPr>
              <w:del w:id="2111" w:author="Hirt Jean-Marie" w:date="2018-12-12T08:20:00Z"/>
            </w:rPr>
          </w:rPrChange>
        </w:rPr>
        <w:pPrChange w:id="2112" w:author="Hirt Jean-Marie" w:date="2018-12-12T08:30:00Z">
          <w:pPr>
            <w:numPr>
              <w:numId w:val="5"/>
            </w:numPr>
            <w:spacing w:before="60" w:after="60"/>
            <w:ind w:left="1455" w:hanging="360"/>
          </w:pPr>
        </w:pPrChange>
      </w:pPr>
      <w:commentRangeStart w:id="2113"/>
      <w:del w:id="2114" w:author="Hirt Jean-Marie" w:date="2018-12-12T08:20:00Z">
        <w:r w:rsidRPr="0086423B" w:rsidDel="00CF4EB4">
          <w:rPr>
            <w:rFonts w:ascii="Arial" w:hAnsi="Arial" w:cs="Arial"/>
            <w:b/>
            <w:rPrChange w:id="2115" w:author="Hirt Jean-Marie" w:date="2018-12-12T08:26:00Z">
              <w:rPr/>
            </w:rPrChange>
          </w:rPr>
          <w:delText>Piste</w:delText>
        </w:r>
        <w:r w:rsidR="006F5174" w:rsidRPr="0086423B" w:rsidDel="00CF4EB4">
          <w:rPr>
            <w:rFonts w:ascii="Arial" w:hAnsi="Arial" w:cs="Arial"/>
            <w:b/>
            <w:rPrChange w:id="2116" w:author="Hirt Jean-Marie" w:date="2018-12-12T08:26:00Z">
              <w:rPr/>
            </w:rPrChange>
          </w:rPr>
          <w:delText>s</w:delText>
        </w:r>
        <w:r w:rsidRPr="0086423B" w:rsidDel="00CF4EB4">
          <w:rPr>
            <w:rFonts w:ascii="Arial" w:hAnsi="Arial" w:cs="Arial"/>
            <w:b/>
            <w:rPrChange w:id="2117" w:author="Hirt Jean-Marie" w:date="2018-12-12T08:26:00Z">
              <w:rPr/>
            </w:rPrChange>
          </w:rPr>
          <w:delText xml:space="preserve"> de prolongement</w:delText>
        </w:r>
        <w:commentRangeEnd w:id="2113"/>
        <w:r w:rsidR="00576AE7" w:rsidRPr="0086423B" w:rsidDel="00CF4EB4">
          <w:rPr>
            <w:rStyle w:val="Marquedecommentaire"/>
            <w:rFonts w:ascii="Arial" w:hAnsi="Arial" w:cs="Arial"/>
            <w:rPrChange w:id="2118" w:author="Hirt Jean-Marie" w:date="2018-12-12T08:26:00Z">
              <w:rPr>
                <w:rStyle w:val="Marquedecommentaire"/>
              </w:rPr>
            </w:rPrChange>
          </w:rPr>
          <w:commentReference w:id="2113"/>
        </w:r>
      </w:del>
      <w:ins w:id="2119" w:author="Ecole du Bourg Bourg" w:date="2018-02-05T12:28:00Z">
        <w:del w:id="2120" w:author="Hirt Jean-Marie" w:date="2018-12-12T08:20:00Z">
          <w:r w:rsidR="00152A8E" w:rsidRPr="0086423B" w:rsidDel="00CF4EB4">
            <w:rPr>
              <w:rFonts w:ascii="Arial" w:hAnsi="Arial" w:cs="Arial"/>
              <w:b/>
            </w:rPr>
            <w:delText> :</w:delText>
          </w:r>
        </w:del>
      </w:ins>
    </w:p>
    <w:p w14:paraId="59C4D0A8" w14:textId="76E6732C" w:rsidR="003A3657" w:rsidRPr="0086423B" w:rsidDel="00CF4EB4" w:rsidRDefault="003A3657">
      <w:pPr>
        <w:rPr>
          <w:del w:id="2121" w:author="Hirt Jean-Marie" w:date="2018-12-12T08:20:00Z"/>
          <w:rFonts w:ascii="Arial" w:hAnsi="Arial" w:cs="Arial"/>
          <w:szCs w:val="20"/>
          <w:rPrChange w:id="2122" w:author="Hirt Jean-Marie" w:date="2018-12-12T08:26:00Z">
            <w:rPr>
              <w:del w:id="2123" w:author="Hirt Jean-Marie" w:date="2018-12-12T08:20:00Z"/>
            </w:rPr>
          </w:rPrChange>
        </w:rPr>
        <w:pPrChange w:id="2124" w:author="Hirt Jean-Marie" w:date="2018-12-12T08:30:00Z">
          <w:pPr>
            <w:pStyle w:val="Paragraphedeliste"/>
            <w:numPr>
              <w:numId w:val="5"/>
            </w:numPr>
            <w:ind w:left="1455" w:hanging="360"/>
          </w:pPr>
        </w:pPrChange>
      </w:pPr>
      <w:ins w:id="2125" w:author="Christine Bulliard" w:date="2018-01-05T14:24:00Z">
        <w:del w:id="2126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    </w:delText>
          </w:r>
          <w:r w:rsidRPr="0086423B" w:rsidDel="00CF4EB4">
            <w:rPr>
              <w:rFonts w:ascii="Arial" w:hAnsi="Arial" w:cs="Arial"/>
              <w:szCs w:val="20"/>
              <w:rPrChange w:id="2127" w:author="Hirt Jean-Marie" w:date="2018-12-12T08:26:00Z">
                <w:rPr/>
              </w:rPrChange>
            </w:rPr>
            <w:delText xml:space="preserve">Confetti de carnaval : bravo les enfants </w:delText>
          </w:r>
        </w:del>
      </w:ins>
    </w:p>
    <w:p w14:paraId="7EE816FE" w14:textId="6C8B1408" w:rsidR="007201DD" w:rsidRPr="0086423B" w:rsidDel="00CF4EB4" w:rsidRDefault="00152A8E">
      <w:pPr>
        <w:pStyle w:val="Paragraphedeliste"/>
        <w:numPr>
          <w:ilvl w:val="0"/>
          <w:numId w:val="8"/>
        </w:numPr>
        <w:ind w:left="0"/>
        <w:rPr>
          <w:ins w:id="2128" w:author="Ecole du Bourg Bourg" w:date="2018-02-05T12:31:00Z"/>
          <w:del w:id="2129" w:author="Hirt Jean-Marie" w:date="2018-12-12T08:20:00Z"/>
          <w:rFonts w:ascii="Arial" w:hAnsi="Arial" w:cs="Arial"/>
          <w:szCs w:val="20"/>
          <w:rPrChange w:id="2130" w:author="Hirt Jean-Marie" w:date="2018-12-12T08:26:00Z">
            <w:rPr>
              <w:ins w:id="2131" w:author="Ecole du Bourg Bourg" w:date="2018-02-05T12:31:00Z"/>
              <w:del w:id="2132" w:author="Hirt Jean-Marie" w:date="2018-12-12T08:20:00Z"/>
              <w:rFonts w:ascii="Arial" w:hAnsi="Arial" w:cs="Arial"/>
              <w:i/>
              <w:szCs w:val="20"/>
            </w:rPr>
          </w:rPrChange>
        </w:rPr>
        <w:pPrChange w:id="2133" w:author="Hirt Jean-Marie" w:date="2018-12-12T08:30:00Z">
          <w:pPr>
            <w:ind w:left="360"/>
          </w:pPr>
        </w:pPrChange>
      </w:pPr>
      <w:ins w:id="2134" w:author="Ecole du Bourg Bourg" w:date="2018-02-05T12:29:00Z">
        <w:del w:id="2135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Créer un canon à confettis pour expérimenter et observer la force de l’air </w:delText>
          </w:r>
          <w:r w:rsidRPr="0086423B" w:rsidDel="00CF4EB4">
            <w:rPr>
              <w:rFonts w:ascii="Arial" w:hAnsi="Arial" w:cs="Arial"/>
              <w:i/>
              <w:szCs w:val="20"/>
              <w:rPrChange w:id="2136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(Annexe 1</w:delText>
          </w:r>
          <w:r w:rsidR="000F35A5" w:rsidRPr="0086423B" w:rsidDel="00CF4EB4">
            <w:rPr>
              <w:rFonts w:ascii="Arial" w:hAnsi="Arial" w:cs="Arial"/>
              <w:i/>
              <w:szCs w:val="20"/>
            </w:rPr>
            <w:delText>3</w:delText>
          </w:r>
          <w:r w:rsidRPr="0086423B" w:rsidDel="00CF4EB4">
            <w:rPr>
              <w:rFonts w:ascii="Arial" w:hAnsi="Arial" w:cs="Arial"/>
              <w:i/>
              <w:szCs w:val="20"/>
            </w:rPr>
            <w:delText> : marche à suivre pour la construction du canon</w:delText>
          </w:r>
          <w:r w:rsidRPr="0086423B" w:rsidDel="00CF4EB4">
            <w:rPr>
              <w:rFonts w:ascii="Arial" w:hAnsi="Arial" w:cs="Arial"/>
              <w:i/>
              <w:szCs w:val="20"/>
              <w:rPrChange w:id="2137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)</w:delText>
          </w:r>
        </w:del>
      </w:ins>
    </w:p>
    <w:p w14:paraId="3DE85DE6" w14:textId="2E8C7982" w:rsidR="007201DD" w:rsidRPr="0086423B" w:rsidDel="00CF4EB4" w:rsidRDefault="007201DD">
      <w:pPr>
        <w:rPr>
          <w:ins w:id="2138" w:author="Ecole du Bourg Bourg" w:date="2018-02-05T12:31:00Z"/>
          <w:del w:id="2139" w:author="Hirt Jean-Marie" w:date="2018-12-12T08:20:00Z"/>
          <w:rFonts w:ascii="Arial" w:hAnsi="Arial" w:cs="Arial"/>
          <w:szCs w:val="20"/>
        </w:rPr>
        <w:pPrChange w:id="2140" w:author="Hirt Jean-Marie" w:date="2018-12-12T08:30:00Z">
          <w:pPr>
            <w:ind w:left="360"/>
          </w:pPr>
        </w:pPrChange>
      </w:pPr>
    </w:p>
    <w:p w14:paraId="16671BF8" w14:textId="48C1DA3B" w:rsidR="007201DD" w:rsidRPr="0086423B" w:rsidDel="00CF4EB4" w:rsidRDefault="007201DD">
      <w:pPr>
        <w:rPr>
          <w:ins w:id="2141" w:author="Ecole du Bourg Bourg" w:date="2018-02-05T12:31:00Z"/>
          <w:del w:id="2142" w:author="Hirt Jean-Marie" w:date="2018-12-12T08:20:00Z"/>
          <w:rFonts w:ascii="Arial" w:hAnsi="Arial" w:cs="Arial"/>
          <w:szCs w:val="20"/>
        </w:rPr>
        <w:pPrChange w:id="2143" w:author="Hirt Jean-Marie" w:date="2018-12-12T08:30:00Z">
          <w:pPr>
            <w:ind w:left="360"/>
          </w:pPr>
        </w:pPrChange>
      </w:pPr>
      <w:ins w:id="2144" w:author="Ecole du Bourg Bourg" w:date="2018-02-05T12:31:00Z">
        <w:del w:id="2145" w:author="Hirt Jean-Marie" w:date="2018-12-12T08:20:00Z">
          <w:r w:rsidRPr="0086423B" w:rsidDel="00CF4EB4">
            <w:rPr>
              <w:rFonts w:ascii="Arial" w:hAnsi="Arial" w:cs="Arial"/>
              <w:noProof/>
              <w:szCs w:val="20"/>
              <w:lang w:eastAsia="fr-CH"/>
              <w:rPrChange w:id="2146" w:author="Hirt Jean-Marie" w:date="2018-12-12T08:26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64896" behindDoc="0" locked="0" layoutInCell="1" allowOverlap="1" wp14:anchorId="2AFB301C" wp14:editId="1F499C16">
                <wp:simplePos x="0" y="0"/>
                <wp:positionH relativeFrom="column">
                  <wp:posOffset>1485900</wp:posOffset>
                </wp:positionH>
                <wp:positionV relativeFrom="paragraph">
                  <wp:posOffset>58420</wp:posOffset>
                </wp:positionV>
                <wp:extent cx="2835910" cy="1594485"/>
                <wp:effectExtent l="0" t="0" r="8890" b="5715"/>
                <wp:wrapNone/>
                <wp:docPr id="2" name="Image 2" descr="Macintosh HD:Users:eleve:Downloads:photo canon confetti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eleve:Downloads:photo canon confetti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35910" cy="159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0CA8C3A7" w14:textId="1277925D" w:rsidR="007201DD" w:rsidRPr="0086423B" w:rsidDel="00CF4EB4" w:rsidRDefault="007201DD">
      <w:pPr>
        <w:rPr>
          <w:ins w:id="2147" w:author="Ecole du Bourg Bourg" w:date="2018-02-05T12:31:00Z"/>
          <w:del w:id="2148" w:author="Hirt Jean-Marie" w:date="2018-12-12T08:20:00Z"/>
          <w:rFonts w:ascii="Arial" w:hAnsi="Arial" w:cs="Arial"/>
          <w:szCs w:val="20"/>
        </w:rPr>
        <w:pPrChange w:id="2149" w:author="Hirt Jean-Marie" w:date="2018-12-12T08:30:00Z">
          <w:pPr>
            <w:ind w:left="360"/>
          </w:pPr>
        </w:pPrChange>
      </w:pPr>
    </w:p>
    <w:p w14:paraId="416686E1" w14:textId="1036A5FF" w:rsidR="007201DD" w:rsidRPr="0086423B" w:rsidDel="00CF4EB4" w:rsidRDefault="007201DD">
      <w:pPr>
        <w:rPr>
          <w:ins w:id="2150" w:author="Ecole du Bourg Bourg" w:date="2018-02-05T12:31:00Z"/>
          <w:del w:id="2151" w:author="Hirt Jean-Marie" w:date="2018-12-12T08:20:00Z"/>
          <w:rFonts w:ascii="Arial" w:hAnsi="Arial" w:cs="Arial"/>
          <w:szCs w:val="20"/>
        </w:rPr>
        <w:pPrChange w:id="2152" w:author="Hirt Jean-Marie" w:date="2018-12-12T08:30:00Z">
          <w:pPr>
            <w:ind w:left="360"/>
          </w:pPr>
        </w:pPrChange>
      </w:pPr>
    </w:p>
    <w:p w14:paraId="15513BD5" w14:textId="1B8AE18F" w:rsidR="007201DD" w:rsidRPr="0086423B" w:rsidDel="00CF4EB4" w:rsidRDefault="007201DD">
      <w:pPr>
        <w:rPr>
          <w:ins w:id="2153" w:author="Ecole du Bourg Bourg" w:date="2018-02-05T12:31:00Z"/>
          <w:del w:id="2154" w:author="Hirt Jean-Marie" w:date="2018-12-12T08:20:00Z"/>
          <w:rFonts w:ascii="Arial" w:hAnsi="Arial" w:cs="Arial"/>
          <w:szCs w:val="20"/>
        </w:rPr>
        <w:pPrChange w:id="2155" w:author="Hirt Jean-Marie" w:date="2018-12-12T08:30:00Z">
          <w:pPr>
            <w:ind w:left="360"/>
          </w:pPr>
        </w:pPrChange>
      </w:pPr>
    </w:p>
    <w:p w14:paraId="687128E7" w14:textId="39FBEE16" w:rsidR="007201DD" w:rsidRPr="0086423B" w:rsidDel="00CF4EB4" w:rsidRDefault="007201DD">
      <w:pPr>
        <w:rPr>
          <w:ins w:id="2156" w:author="Ecole du Bourg Bourg" w:date="2018-02-05T12:31:00Z"/>
          <w:del w:id="2157" w:author="Hirt Jean-Marie" w:date="2018-12-12T08:20:00Z"/>
          <w:rFonts w:ascii="Arial" w:hAnsi="Arial" w:cs="Arial"/>
          <w:szCs w:val="20"/>
        </w:rPr>
        <w:pPrChange w:id="2158" w:author="Hirt Jean-Marie" w:date="2018-12-12T08:30:00Z">
          <w:pPr>
            <w:ind w:left="360"/>
          </w:pPr>
        </w:pPrChange>
      </w:pPr>
    </w:p>
    <w:p w14:paraId="66947AE1" w14:textId="10E9923E" w:rsidR="007201DD" w:rsidRPr="0086423B" w:rsidDel="00CF4EB4" w:rsidRDefault="007201DD">
      <w:pPr>
        <w:rPr>
          <w:ins w:id="2159" w:author="Ecole du Bourg Bourg" w:date="2018-02-05T12:31:00Z"/>
          <w:del w:id="2160" w:author="Hirt Jean-Marie" w:date="2018-12-12T08:20:00Z"/>
          <w:rFonts w:ascii="Arial" w:hAnsi="Arial" w:cs="Arial"/>
          <w:szCs w:val="20"/>
        </w:rPr>
        <w:pPrChange w:id="2161" w:author="Hirt Jean-Marie" w:date="2018-12-12T08:30:00Z">
          <w:pPr>
            <w:ind w:left="360"/>
          </w:pPr>
        </w:pPrChange>
      </w:pPr>
    </w:p>
    <w:p w14:paraId="693AF1D0" w14:textId="6B9C1C9A" w:rsidR="007201DD" w:rsidRPr="0086423B" w:rsidDel="00CF4EB4" w:rsidRDefault="007201DD">
      <w:pPr>
        <w:rPr>
          <w:ins w:id="2162" w:author="Ecole du Bourg Bourg" w:date="2018-02-05T12:31:00Z"/>
          <w:del w:id="2163" w:author="Hirt Jean-Marie" w:date="2018-12-12T08:20:00Z"/>
          <w:rFonts w:ascii="Arial" w:hAnsi="Arial" w:cs="Arial"/>
          <w:szCs w:val="20"/>
        </w:rPr>
        <w:pPrChange w:id="2164" w:author="Hirt Jean-Marie" w:date="2018-12-12T08:30:00Z">
          <w:pPr>
            <w:ind w:left="360"/>
          </w:pPr>
        </w:pPrChange>
      </w:pPr>
    </w:p>
    <w:p w14:paraId="155B9DDE" w14:textId="5F02361B" w:rsidR="007201DD" w:rsidRPr="0086423B" w:rsidDel="00CF4EB4" w:rsidRDefault="007201DD">
      <w:pPr>
        <w:rPr>
          <w:ins w:id="2165" w:author="Ecole du Bourg Bourg" w:date="2018-02-05T12:31:00Z"/>
          <w:del w:id="2166" w:author="Hirt Jean-Marie" w:date="2018-12-12T08:20:00Z"/>
          <w:rFonts w:ascii="Arial" w:hAnsi="Arial" w:cs="Arial"/>
          <w:szCs w:val="20"/>
        </w:rPr>
        <w:pPrChange w:id="2167" w:author="Hirt Jean-Marie" w:date="2018-12-12T08:30:00Z">
          <w:pPr>
            <w:ind w:left="360"/>
          </w:pPr>
        </w:pPrChange>
      </w:pPr>
    </w:p>
    <w:p w14:paraId="76C4174D" w14:textId="72E294E1" w:rsidR="007201DD" w:rsidRPr="0086423B" w:rsidDel="00CF4EB4" w:rsidRDefault="007201DD">
      <w:pPr>
        <w:rPr>
          <w:ins w:id="2168" w:author="Ecole du Bourg Bourg" w:date="2018-02-05T12:31:00Z"/>
          <w:del w:id="2169" w:author="Hirt Jean-Marie" w:date="2018-12-12T08:20:00Z"/>
          <w:rFonts w:ascii="Arial" w:hAnsi="Arial" w:cs="Arial"/>
          <w:szCs w:val="20"/>
        </w:rPr>
        <w:pPrChange w:id="2170" w:author="Hirt Jean-Marie" w:date="2018-12-12T08:30:00Z">
          <w:pPr>
            <w:ind w:left="360"/>
          </w:pPr>
        </w:pPrChange>
      </w:pPr>
    </w:p>
    <w:p w14:paraId="5BBED404" w14:textId="79766B3A" w:rsidR="007201DD" w:rsidRPr="0086423B" w:rsidDel="00CF4EB4" w:rsidRDefault="007201DD">
      <w:pPr>
        <w:rPr>
          <w:ins w:id="2171" w:author="Ecole du Bourg Bourg" w:date="2018-02-05T12:31:00Z"/>
          <w:del w:id="2172" w:author="Hirt Jean-Marie" w:date="2018-12-12T08:20:00Z"/>
          <w:rFonts w:ascii="Arial" w:hAnsi="Arial" w:cs="Arial"/>
          <w:szCs w:val="20"/>
        </w:rPr>
        <w:pPrChange w:id="2173" w:author="Hirt Jean-Marie" w:date="2018-12-12T08:30:00Z">
          <w:pPr>
            <w:ind w:left="360"/>
          </w:pPr>
        </w:pPrChange>
      </w:pPr>
    </w:p>
    <w:p w14:paraId="42D87EC9" w14:textId="4EFC9B10" w:rsidR="007201DD" w:rsidRPr="0086423B" w:rsidDel="00CF4EB4" w:rsidRDefault="007201DD">
      <w:pPr>
        <w:rPr>
          <w:ins w:id="2174" w:author="Ecole du Bourg Bourg" w:date="2018-02-05T12:31:00Z"/>
          <w:del w:id="2175" w:author="Hirt Jean-Marie" w:date="2018-12-12T08:20:00Z"/>
          <w:rFonts w:ascii="Arial" w:hAnsi="Arial" w:cs="Arial"/>
          <w:szCs w:val="20"/>
        </w:rPr>
        <w:pPrChange w:id="2176" w:author="Hirt Jean-Marie" w:date="2018-12-12T08:30:00Z">
          <w:pPr>
            <w:ind w:left="360"/>
          </w:pPr>
        </w:pPrChange>
      </w:pPr>
    </w:p>
    <w:p w14:paraId="46BDE90E" w14:textId="0CDB67B6" w:rsidR="00571ED2" w:rsidRPr="0086423B" w:rsidDel="00CF4EB4" w:rsidRDefault="003A3657">
      <w:pPr>
        <w:rPr>
          <w:del w:id="2177" w:author="Hirt Jean-Marie" w:date="2018-12-12T08:20:00Z"/>
          <w:rFonts w:ascii="Arial" w:hAnsi="Arial" w:cs="Arial"/>
          <w:szCs w:val="20"/>
          <w:rPrChange w:id="2178" w:author="Hirt Jean-Marie" w:date="2018-12-12T08:26:00Z">
            <w:rPr>
              <w:del w:id="2179" w:author="Hirt Jean-Marie" w:date="2018-12-12T08:20:00Z"/>
              <w:rFonts w:ascii="Arial" w:hAnsi="Arial" w:cs="Arial"/>
              <w:b/>
            </w:rPr>
          </w:rPrChange>
        </w:rPr>
        <w:pPrChange w:id="2180" w:author="Hirt Jean-Marie" w:date="2018-12-12T08:30:00Z">
          <w:pPr>
            <w:ind w:left="360"/>
          </w:pPr>
        </w:pPrChange>
      </w:pPr>
      <w:ins w:id="2181" w:author="Christine Bulliard" w:date="2018-01-05T14:24:00Z">
        <w:del w:id="2182" w:author="Hirt Jean-Marie" w:date="2018-12-12T08:20:00Z">
          <w:r w:rsidRPr="0086423B" w:rsidDel="00CF4EB4">
            <w:rPr>
              <w:rFonts w:ascii="Arial" w:hAnsi="Arial" w:cs="Arial"/>
              <w:szCs w:val="20"/>
              <w:rPrChange w:id="2183" w:author="Hirt Jean-Marie" w:date="2018-12-12T08:26:00Z">
                <w:rPr/>
              </w:rPrChange>
            </w:rPr>
            <w:delText xml:space="preserve">C’est fait pour lancer en l’air ! </w:delText>
          </w:r>
          <w:r w:rsidRPr="0086423B" w:rsidDel="00CF4EB4">
            <w:rPr>
              <w:rFonts w:ascii="Arial" w:hAnsi="Arial" w:cs="Arial"/>
              <w:rPrChange w:id="2184" w:author="Hirt Jean-Marie" w:date="2018-12-12T08:26:00Z">
                <w:rPr/>
              </w:rPrChange>
            </w:rPr>
            <w:sym w:font="Wingdings" w:char="F0E0"/>
          </w:r>
          <w:r w:rsidRPr="0086423B" w:rsidDel="00CF4EB4">
            <w:rPr>
              <w:rFonts w:ascii="Arial" w:hAnsi="Arial" w:cs="Arial"/>
              <w:szCs w:val="20"/>
              <w:rPrChange w:id="2185" w:author="Hirt Jean-Marie" w:date="2018-12-12T08:26:00Z">
                <w:rPr/>
              </w:rPrChange>
            </w:rPr>
            <w:delText xml:space="preserve"> construire un canon à confetti !! youpiiiii</w:delText>
          </w:r>
        </w:del>
      </w:ins>
    </w:p>
    <w:p w14:paraId="7DF42BAE" w14:textId="5826583B" w:rsidR="00C528AD" w:rsidRPr="0086423B" w:rsidDel="00CF4EB4" w:rsidRDefault="00C528AD">
      <w:pPr>
        <w:rPr>
          <w:del w:id="2186" w:author="Hirt Jean-Marie" w:date="2018-12-12T08:20:00Z"/>
          <w:rFonts w:ascii="Arial" w:hAnsi="Arial" w:cs="Arial"/>
          <w:sz w:val="16"/>
          <w:szCs w:val="16"/>
        </w:rPr>
      </w:pPr>
    </w:p>
    <w:p w14:paraId="2C929C3F" w14:textId="5213A23B" w:rsidR="007201DD" w:rsidRPr="0086423B" w:rsidDel="00CF4EB4" w:rsidRDefault="007201DD">
      <w:pPr>
        <w:rPr>
          <w:ins w:id="2187" w:author="Ecole du Bourg Bourg" w:date="2018-02-05T12:31:00Z"/>
          <w:del w:id="2188" w:author="Hirt Jean-Marie" w:date="2018-12-12T08:20:00Z"/>
          <w:rFonts w:ascii="Arial" w:hAnsi="Arial" w:cs="Arial"/>
          <w:b/>
        </w:rPr>
      </w:pPr>
    </w:p>
    <w:p w14:paraId="5DFC47AD" w14:textId="637AC6E8" w:rsidR="00EA345C" w:rsidRPr="0086423B" w:rsidDel="00CF4EB4" w:rsidRDefault="00EA345C">
      <w:pPr>
        <w:rPr>
          <w:ins w:id="2189" w:author="Ecole du Bourg Bourg" w:date="2018-01-05T16:20:00Z"/>
          <w:del w:id="2190" w:author="Hirt Jean-Marie" w:date="2018-12-12T08:20:00Z"/>
          <w:rFonts w:ascii="Arial" w:hAnsi="Arial" w:cs="Arial"/>
          <w:b/>
        </w:rPr>
      </w:pPr>
      <w:ins w:id="2191" w:author="Ecole du Bourg Bourg" w:date="2018-01-05T16:20:00Z">
        <w:del w:id="2192" w:author="Hirt Jean-Marie" w:date="2018-12-12T08:20:00Z">
          <w:r w:rsidRPr="0086423B" w:rsidDel="00CF4EB4">
            <w:rPr>
              <w:rFonts w:ascii="Arial" w:hAnsi="Arial" w:cs="Arial"/>
              <w:b/>
            </w:rPr>
            <w:delText>Albums sur le thème du Bonhomme hiver</w:delText>
          </w:r>
        </w:del>
      </w:ins>
      <w:ins w:id="2193" w:author="Ecole du Bourg Bourg" w:date="2018-02-05T12:31:00Z">
        <w:del w:id="2194" w:author="Hirt Jean-Marie" w:date="2018-12-12T08:20:00Z">
          <w:r w:rsidR="007201DD" w:rsidRPr="0086423B" w:rsidDel="00CF4EB4">
            <w:rPr>
              <w:rFonts w:ascii="Arial" w:hAnsi="Arial" w:cs="Arial"/>
              <w:b/>
            </w:rPr>
            <w:delText> :</w:delText>
          </w:r>
        </w:del>
      </w:ins>
    </w:p>
    <w:p w14:paraId="400438C8" w14:textId="782D964F" w:rsidR="00EA345C" w:rsidRPr="0086423B" w:rsidDel="00CF4EB4" w:rsidRDefault="00EA345C">
      <w:pPr>
        <w:rPr>
          <w:ins w:id="2195" w:author="Ecole du Bourg Bourg" w:date="2018-01-05T16:20:00Z"/>
          <w:del w:id="2196" w:author="Hirt Jean-Marie" w:date="2018-12-12T08:20:00Z"/>
          <w:rFonts w:ascii="Arial" w:hAnsi="Arial" w:cs="Arial"/>
          <w:b/>
        </w:rPr>
      </w:pPr>
    </w:p>
    <w:p w14:paraId="44DEF801" w14:textId="29D3EA11" w:rsidR="00EA345C" w:rsidRPr="0086423B" w:rsidDel="00CF4EB4" w:rsidRDefault="00EA345C">
      <w:pPr>
        <w:pStyle w:val="Paragraphedeliste"/>
        <w:numPr>
          <w:ilvl w:val="2"/>
          <w:numId w:val="2"/>
        </w:numPr>
        <w:ind w:left="0"/>
        <w:rPr>
          <w:ins w:id="2197" w:author="Ecole du Bourg Bourg" w:date="2018-01-05T16:21:00Z"/>
          <w:del w:id="2198" w:author="Hirt Jean-Marie" w:date="2018-12-12T08:20:00Z"/>
          <w:rFonts w:ascii="Arial" w:hAnsi="Arial" w:cs="Arial"/>
          <w:rPrChange w:id="2199" w:author="Hirt Jean-Marie" w:date="2018-12-12T08:26:00Z">
            <w:rPr>
              <w:ins w:id="2200" w:author="Ecole du Bourg Bourg" w:date="2018-01-05T16:21:00Z"/>
              <w:del w:id="2201" w:author="Hirt Jean-Marie" w:date="2018-12-12T08:20:00Z"/>
            </w:rPr>
          </w:rPrChange>
        </w:rPr>
        <w:pPrChange w:id="2202" w:author="Hirt Jean-Marie" w:date="2018-12-12T08:30:00Z">
          <w:pPr/>
        </w:pPrChange>
      </w:pPr>
      <w:ins w:id="2203" w:author="Ecole du Bourg Bourg" w:date="2018-01-05T16:20:00Z">
        <w:del w:id="2204" w:author="Hirt Jean-Marie" w:date="2018-12-12T08:20:00Z">
          <w:r w:rsidRPr="0086423B" w:rsidDel="00CF4EB4">
            <w:rPr>
              <w:rFonts w:ascii="Arial" w:hAnsi="Arial" w:cs="Arial"/>
              <w:rPrChange w:id="2205" w:author="Hirt Jean-Marie" w:date="2018-12-12T08:26:00Z">
                <w:rPr/>
              </w:rPrChange>
            </w:rPr>
            <w:delText>La balade de Carnaval</w:delText>
          </w:r>
        </w:del>
      </w:ins>
      <w:ins w:id="2206" w:author="Ecole du Bourg Bourg" w:date="2018-01-05T16:21:00Z">
        <w:del w:id="2207" w:author="Hirt Jean-Marie" w:date="2018-12-12T08:20:00Z">
          <w:r w:rsidRPr="0086423B" w:rsidDel="00CF4EB4">
            <w:rPr>
              <w:rFonts w:ascii="Arial" w:hAnsi="Arial" w:cs="Arial"/>
              <w:rPrChange w:id="2208" w:author="Hirt Jean-Marie" w:date="2018-12-12T08:26:00Z">
                <w:rPr/>
              </w:rPrChange>
            </w:rPr>
            <w:delText>,</w:delText>
          </w:r>
        </w:del>
      </w:ins>
      <w:ins w:id="2209" w:author="Ecole du Bourg Bourg" w:date="2018-01-05T16:20:00Z">
        <w:del w:id="2210" w:author="Hirt Jean-Marie" w:date="2018-12-12T08:20:00Z">
          <w:r w:rsidRPr="0086423B" w:rsidDel="00CF4EB4">
            <w:rPr>
              <w:rFonts w:ascii="Arial" w:hAnsi="Arial" w:cs="Arial"/>
              <w:rPrChange w:id="2211" w:author="Hirt Jean-Marie" w:date="2018-12-12T08:26:00Z">
                <w:rPr/>
              </w:rPrChange>
            </w:rPr>
            <w:delText xml:space="preserve"> Claire Nadaud</w:delText>
          </w:r>
        </w:del>
      </w:ins>
      <w:ins w:id="2212" w:author="Ecole du Bourg Bourg" w:date="2018-01-05T16:21:00Z">
        <w:del w:id="2213" w:author="Hirt Jean-Marie" w:date="2018-12-12T08:20:00Z">
          <w:r w:rsidRPr="0086423B" w:rsidDel="00CF4EB4">
            <w:rPr>
              <w:rFonts w:ascii="Arial" w:hAnsi="Arial" w:cs="Arial"/>
              <w:rPrChange w:id="2214" w:author="Hirt Jean-Marie" w:date="2018-12-12T08:26:00Z">
                <w:rPr/>
              </w:rPrChange>
            </w:rPr>
            <w:delText>,</w:delText>
          </w:r>
        </w:del>
      </w:ins>
      <w:ins w:id="2215" w:author="Ecole du Bourg Bourg" w:date="2018-01-05T16:20:00Z">
        <w:del w:id="2216" w:author="Hirt Jean-Marie" w:date="2018-12-12T08:20:00Z">
          <w:r w:rsidRPr="0086423B" w:rsidDel="00CF4EB4">
            <w:rPr>
              <w:rFonts w:ascii="Arial" w:hAnsi="Arial" w:cs="Arial"/>
              <w:rPrChange w:id="2217" w:author="Hirt Jean-Marie" w:date="2018-12-12T08:26:00Z">
                <w:rPr/>
              </w:rPrChange>
            </w:rPr>
            <w:delText xml:space="preserve"> Editions </w:delText>
          </w:r>
        </w:del>
      </w:ins>
      <w:ins w:id="2218" w:author="Ecole du Bourg Bourg" w:date="2018-01-05T16:21:00Z">
        <w:del w:id="2219" w:author="Hirt Jean-Marie" w:date="2018-12-12T08:20:00Z">
          <w:r w:rsidRPr="0086423B" w:rsidDel="00CF4EB4">
            <w:rPr>
              <w:rFonts w:ascii="Arial" w:hAnsi="Arial" w:cs="Arial"/>
              <w:rPrChange w:id="2220" w:author="Hirt Jean-Marie" w:date="2018-12-12T08:26:00Z">
                <w:rPr/>
              </w:rPrChange>
            </w:rPr>
            <w:delText>âne bâté</w:delText>
          </w:r>
        </w:del>
      </w:ins>
    </w:p>
    <w:p w14:paraId="5216776C" w14:textId="0F2A3FFF" w:rsidR="00EA345C" w:rsidRPr="0086423B" w:rsidDel="00CF4EB4" w:rsidRDefault="00EA345C">
      <w:pPr>
        <w:pStyle w:val="Paragraphedeliste"/>
        <w:numPr>
          <w:ilvl w:val="2"/>
          <w:numId w:val="2"/>
        </w:numPr>
        <w:ind w:left="0"/>
        <w:rPr>
          <w:ins w:id="2221" w:author="Ecole du Bourg Bourg" w:date="2018-01-05T16:22:00Z"/>
          <w:del w:id="2222" w:author="Hirt Jean-Marie" w:date="2018-12-12T08:20:00Z"/>
          <w:rFonts w:ascii="Arial" w:hAnsi="Arial" w:cs="Arial"/>
          <w:rPrChange w:id="2223" w:author="Hirt Jean-Marie" w:date="2018-12-12T08:26:00Z">
            <w:rPr>
              <w:ins w:id="2224" w:author="Ecole du Bourg Bourg" w:date="2018-01-05T16:22:00Z"/>
              <w:del w:id="2225" w:author="Hirt Jean-Marie" w:date="2018-12-12T08:20:00Z"/>
              <w:rFonts w:ascii="Arial" w:hAnsi="Arial" w:cs="Arial"/>
              <w:b/>
            </w:rPr>
          </w:rPrChange>
        </w:rPr>
        <w:pPrChange w:id="2226" w:author="Hirt Jean-Marie" w:date="2018-12-12T08:30:00Z">
          <w:pPr/>
        </w:pPrChange>
      </w:pPr>
      <w:ins w:id="2227" w:author="Ecole du Bourg Bourg" w:date="2018-01-05T16:21:00Z">
        <w:del w:id="2228" w:author="Hirt Jean-Marie" w:date="2018-12-12T08:20:00Z">
          <w:r w:rsidRPr="0086423B" w:rsidDel="00CF4EB4">
            <w:rPr>
              <w:rFonts w:ascii="Arial" w:hAnsi="Arial" w:cs="Arial"/>
              <w:rPrChange w:id="2229" w:author="Hirt Jean-Marie" w:date="2018-12-12T08:26:00Z">
                <w:rPr>
                  <w:rFonts w:ascii="Arial" w:hAnsi="Arial" w:cs="Arial"/>
                  <w:b/>
                </w:rPr>
              </w:rPrChange>
            </w:rPr>
            <w:delText>Sa majesté Carnaval</w:delText>
          </w:r>
        </w:del>
      </w:ins>
      <w:ins w:id="2230" w:author="Ecole du Bourg Bourg" w:date="2018-01-05T16:22:00Z">
        <w:del w:id="2231" w:author="Hirt Jean-Marie" w:date="2018-12-12T08:20:00Z">
          <w:r w:rsidRPr="0086423B" w:rsidDel="00CF4EB4">
            <w:rPr>
              <w:rFonts w:ascii="Arial" w:hAnsi="Arial" w:cs="Arial"/>
              <w:rPrChange w:id="2232" w:author="Hirt Jean-Marie" w:date="2018-12-12T08:26:00Z">
                <w:rPr>
                  <w:rFonts w:ascii="Arial" w:hAnsi="Arial" w:cs="Arial"/>
                  <w:b/>
                </w:rPr>
              </w:rPrChange>
            </w:rPr>
            <w:delText>, illustrations Stéphanie Bardy, texte Gilles</w:delText>
          </w:r>
        </w:del>
      </w:ins>
      <w:ins w:id="2233" w:author="Ecole du Bourg Bourg" w:date="2018-01-05T16:21:00Z">
        <w:del w:id="2234" w:author="Hirt Jean-Marie" w:date="2018-12-12T08:20:00Z">
          <w:r w:rsidRPr="0086423B" w:rsidDel="00CF4EB4">
            <w:rPr>
              <w:rFonts w:ascii="Arial" w:hAnsi="Arial" w:cs="Arial"/>
              <w:rPrChange w:id="2235" w:author="Hirt Jean-Marie" w:date="2018-12-12T08:26:00Z">
                <w:rPr>
                  <w:rFonts w:ascii="Arial" w:hAnsi="Arial" w:cs="Arial"/>
                  <w:b/>
                </w:rPr>
              </w:rPrChange>
            </w:rPr>
            <w:delText xml:space="preserve">  , Magnard Jeunesse</w:delText>
          </w:r>
        </w:del>
      </w:ins>
    </w:p>
    <w:p w14:paraId="6AD7287D" w14:textId="71BC9285" w:rsidR="00EA345C" w:rsidRPr="0086423B" w:rsidDel="00CF4EB4" w:rsidRDefault="00EA345C">
      <w:pPr>
        <w:pStyle w:val="Paragraphedeliste"/>
        <w:numPr>
          <w:ilvl w:val="2"/>
          <w:numId w:val="2"/>
        </w:numPr>
        <w:ind w:left="0"/>
        <w:rPr>
          <w:ins w:id="2236" w:author="Ecole du Bourg Bourg" w:date="2018-01-05T16:24:00Z"/>
          <w:del w:id="2237" w:author="Hirt Jean-Marie" w:date="2018-12-12T08:20:00Z"/>
          <w:rFonts w:ascii="Arial" w:hAnsi="Arial" w:cs="Arial"/>
          <w:rPrChange w:id="2238" w:author="Hirt Jean-Marie" w:date="2018-12-12T08:26:00Z">
            <w:rPr>
              <w:ins w:id="2239" w:author="Ecole du Bourg Bourg" w:date="2018-01-05T16:24:00Z"/>
              <w:del w:id="2240" w:author="Hirt Jean-Marie" w:date="2018-12-12T08:20:00Z"/>
              <w:rFonts w:ascii="Arial" w:hAnsi="Arial" w:cs="Arial"/>
              <w:b/>
            </w:rPr>
          </w:rPrChange>
        </w:rPr>
        <w:pPrChange w:id="2241" w:author="Hirt Jean-Marie" w:date="2018-12-12T08:30:00Z">
          <w:pPr/>
        </w:pPrChange>
      </w:pPr>
      <w:ins w:id="2242" w:author="Ecole du Bourg Bourg" w:date="2018-01-05T16:22:00Z">
        <w:del w:id="2243" w:author="Hirt Jean-Marie" w:date="2018-12-12T08:20:00Z">
          <w:r w:rsidRPr="0086423B" w:rsidDel="00CF4EB4">
            <w:rPr>
              <w:rFonts w:ascii="Arial" w:hAnsi="Arial" w:cs="Arial"/>
              <w:rPrChange w:id="2244" w:author="Hirt Jean-Marie" w:date="2018-12-12T08:26:00Z">
                <w:rPr>
                  <w:rFonts w:ascii="Arial" w:hAnsi="Arial" w:cs="Arial"/>
                  <w:b/>
                </w:rPr>
              </w:rPrChange>
            </w:rPr>
            <w:delText>Le roi se sauve</w:delText>
          </w:r>
        </w:del>
      </w:ins>
      <w:ins w:id="2245" w:author="Ecole du Bourg Bourg" w:date="2018-01-05T16:23:00Z">
        <w:del w:id="2246" w:author="Hirt Jean-Marie" w:date="2018-12-12T08:20:00Z">
          <w:r w:rsidRPr="0086423B" w:rsidDel="00CF4EB4">
            <w:rPr>
              <w:rFonts w:ascii="Arial" w:hAnsi="Arial" w:cs="Arial"/>
              <w:rPrChange w:id="2247" w:author="Hirt Jean-Marie" w:date="2018-12-12T08:26:00Z">
                <w:rPr>
                  <w:rFonts w:ascii="Arial" w:hAnsi="Arial" w:cs="Arial"/>
                  <w:b/>
                </w:rPr>
              </w:rPrChange>
            </w:rPr>
            <w:delText>, Jeanne Taboni Misérazzi &amp; Virginie Grosos</w:delText>
          </w:r>
        </w:del>
      </w:ins>
      <w:ins w:id="2248" w:author="Ecole du Bourg Bourg" w:date="2018-01-05T16:24:00Z">
        <w:del w:id="2249" w:author="Hirt Jean-Marie" w:date="2018-12-12T08:20:00Z">
          <w:r w:rsidRPr="0086423B" w:rsidDel="00CF4EB4">
            <w:rPr>
              <w:rFonts w:ascii="Arial" w:hAnsi="Arial" w:cs="Arial"/>
              <w:rPrChange w:id="2250" w:author="Hirt Jean-Marie" w:date="2018-12-12T08:26:00Z">
                <w:rPr>
                  <w:rFonts w:ascii="Arial" w:hAnsi="Arial" w:cs="Arial"/>
                  <w:b/>
                </w:rPr>
              </w:rPrChange>
            </w:rPr>
            <w:delText xml:space="preserve">, Editions Millefeuille </w:delText>
          </w:r>
        </w:del>
      </w:ins>
    </w:p>
    <w:p w14:paraId="1B3CB184" w14:textId="4A3B8F8C" w:rsidR="00C528AD" w:rsidRPr="0086423B" w:rsidDel="00CF4EB4" w:rsidRDefault="00951BFA">
      <w:pPr>
        <w:spacing w:before="60" w:after="60"/>
        <w:rPr>
          <w:del w:id="2251" w:author="Hirt Jean-Marie" w:date="2018-12-12T08:20:00Z"/>
          <w:rFonts w:ascii="Arial" w:hAnsi="Arial" w:cs="Arial"/>
          <w:b/>
          <w:rPrChange w:id="2252" w:author="Hirt Jean-Marie" w:date="2018-12-12T08:26:00Z">
            <w:rPr>
              <w:del w:id="2253" w:author="Hirt Jean-Marie" w:date="2018-12-12T08:20:00Z"/>
            </w:rPr>
          </w:rPrChange>
        </w:rPr>
        <w:pPrChange w:id="2254" w:author="Hirt Jean-Marie" w:date="2018-12-12T08:30:00Z">
          <w:pPr>
            <w:numPr>
              <w:numId w:val="1"/>
            </w:numPr>
            <w:tabs>
              <w:tab w:val="num" w:pos="360"/>
            </w:tabs>
            <w:spacing w:before="60" w:after="60"/>
            <w:ind w:left="360" w:hanging="360"/>
          </w:pPr>
        </w:pPrChange>
      </w:pPr>
      <w:del w:id="2255" w:author="Hirt Jean-Marie" w:date="2018-12-12T08:20:00Z">
        <w:r w:rsidRPr="0086423B" w:rsidDel="00CF4EB4">
          <w:rPr>
            <w:rFonts w:ascii="Arial" w:hAnsi="Arial" w:cs="Arial"/>
            <w:b/>
            <w:rPrChange w:id="2256" w:author="Hirt Jean-Marie" w:date="2018-12-12T08:26:00Z">
              <w:rPr/>
            </w:rPrChange>
          </w:rPr>
          <w:delText>Matériel</w:delText>
        </w:r>
      </w:del>
    </w:p>
    <w:p w14:paraId="0272DFD0" w14:textId="6AFA10E5" w:rsidR="00951BFA" w:rsidRPr="0086423B" w:rsidDel="00CF4EB4" w:rsidRDefault="00951BFA">
      <w:pPr>
        <w:rPr>
          <w:del w:id="2257" w:author="Hirt Jean-Marie" w:date="2018-12-12T08:20:00Z"/>
          <w:rFonts w:ascii="Arial" w:hAnsi="Arial" w:cs="Arial"/>
          <w:rPrChange w:id="2258" w:author="Hirt Jean-Marie" w:date="2018-12-12T08:26:00Z">
            <w:rPr>
              <w:del w:id="2259" w:author="Hirt Jean-Marie" w:date="2018-12-12T08:20:00Z"/>
            </w:rPr>
          </w:rPrChange>
        </w:rPr>
        <w:pPrChange w:id="2260" w:author="Hirt Jean-Marie" w:date="2018-12-12T08:30:00Z">
          <w:pPr>
            <w:spacing w:before="60" w:after="60"/>
            <w:ind w:left="360"/>
          </w:pPr>
        </w:pPrChange>
      </w:pPr>
      <w:del w:id="2261" w:author="Hirt Jean-Marie" w:date="2018-12-12T08:20:00Z">
        <w:r w:rsidRPr="0086423B" w:rsidDel="00CF4EB4">
          <w:rPr>
            <w:rFonts w:ascii="Arial" w:hAnsi="Arial" w:cs="Arial"/>
            <w:rPrChange w:id="2262" w:author="Hirt Jean-Marie" w:date="2018-12-12T08:26:00Z">
              <w:rPr/>
            </w:rPrChange>
          </w:rPr>
          <w:delText>- panneaux</w:delText>
        </w:r>
      </w:del>
    </w:p>
    <w:p w14:paraId="0C00CD49" w14:textId="5EB89266" w:rsidR="00951BFA" w:rsidRPr="0086423B" w:rsidDel="00CF4EB4" w:rsidRDefault="00951BFA">
      <w:pPr>
        <w:rPr>
          <w:del w:id="2263" w:author="Hirt Jean-Marie" w:date="2018-12-12T08:20:00Z"/>
          <w:rFonts w:ascii="Arial" w:hAnsi="Arial" w:cs="Arial"/>
          <w:color w:val="FF0000"/>
          <w:rPrChange w:id="2264" w:author="Hirt Jean-Marie" w:date="2018-12-12T08:26:00Z">
            <w:rPr>
              <w:del w:id="2265" w:author="Hirt Jean-Marie" w:date="2018-12-12T08:20:00Z"/>
              <w:color w:val="FF0000"/>
            </w:rPr>
          </w:rPrChange>
        </w:rPr>
        <w:pPrChange w:id="2266" w:author="Hirt Jean-Marie" w:date="2018-12-12T08:30:00Z">
          <w:pPr>
            <w:spacing w:before="60" w:after="60"/>
            <w:ind w:left="360"/>
          </w:pPr>
        </w:pPrChange>
      </w:pPr>
      <w:del w:id="2267" w:author="Hirt Jean-Marie" w:date="2018-12-12T08:20:00Z">
        <w:r w:rsidRPr="0086423B" w:rsidDel="00CF4EB4">
          <w:rPr>
            <w:rFonts w:ascii="Arial" w:hAnsi="Arial" w:cs="Arial"/>
            <w:rPrChange w:id="2268" w:author="Hirt Jean-Marie" w:date="2018-12-12T08:26:00Z">
              <w:rPr/>
            </w:rPrChange>
          </w:rPr>
          <w:delText xml:space="preserve">- photos de bonhommes hiver </w:delText>
        </w:r>
        <w:commentRangeStart w:id="2269"/>
        <w:r w:rsidRPr="0086423B" w:rsidDel="00CF4EB4">
          <w:rPr>
            <w:rFonts w:ascii="Arial" w:hAnsi="Arial" w:cs="Arial"/>
            <w:color w:val="FF0000"/>
            <w:rPrChange w:id="2270" w:author="Hirt Jean-Marie" w:date="2018-12-12T08:26:00Z">
              <w:rPr>
                <w:color w:val="FF0000"/>
              </w:rPr>
            </w:rPrChange>
          </w:rPr>
          <w:delText>(A chercher, droits d’auteurs ?)</w:delText>
        </w:r>
        <w:commentRangeEnd w:id="2269"/>
        <w:r w:rsidR="00576AE7" w:rsidRPr="0086423B" w:rsidDel="00CF4EB4">
          <w:rPr>
            <w:rStyle w:val="Marquedecommentaire"/>
            <w:rFonts w:ascii="Arial" w:hAnsi="Arial" w:cs="Arial"/>
            <w:rPrChange w:id="2271" w:author="Hirt Jean-Marie" w:date="2018-12-12T08:26:00Z">
              <w:rPr>
                <w:rStyle w:val="Marquedecommentaire"/>
              </w:rPr>
            </w:rPrChange>
          </w:rPr>
          <w:commentReference w:id="2269"/>
        </w:r>
      </w:del>
    </w:p>
    <w:p w14:paraId="15D02F22" w14:textId="3286FA99" w:rsidR="00951BFA" w:rsidRPr="0086423B" w:rsidDel="00CF4EB4" w:rsidRDefault="00951BFA">
      <w:pPr>
        <w:rPr>
          <w:del w:id="2272" w:author="Hirt Jean-Marie" w:date="2018-12-12T08:20:00Z"/>
          <w:rFonts w:ascii="Arial" w:hAnsi="Arial" w:cs="Arial"/>
          <w:rPrChange w:id="2273" w:author="Hirt Jean-Marie" w:date="2018-12-12T08:26:00Z">
            <w:rPr>
              <w:del w:id="2274" w:author="Hirt Jean-Marie" w:date="2018-12-12T08:20:00Z"/>
            </w:rPr>
          </w:rPrChange>
        </w:rPr>
        <w:pPrChange w:id="2275" w:author="Hirt Jean-Marie" w:date="2018-12-12T08:30:00Z">
          <w:pPr>
            <w:spacing w:before="60" w:after="60"/>
            <w:ind w:left="360"/>
          </w:pPr>
        </w:pPrChange>
      </w:pPr>
      <w:del w:id="2276" w:author="Hirt Jean-Marie" w:date="2018-12-12T08:20:00Z">
        <w:r w:rsidRPr="0086423B" w:rsidDel="00CF4EB4">
          <w:rPr>
            <w:rFonts w:ascii="Arial" w:hAnsi="Arial" w:cs="Arial"/>
            <w:rPrChange w:id="2277" w:author="Hirt Jean-Marie" w:date="2018-12-12T08:26:00Z">
              <w:rPr/>
            </w:rPrChange>
          </w:rPr>
          <w:delText>- étiquettes noms</w:delText>
        </w:r>
      </w:del>
    </w:p>
    <w:p w14:paraId="6EACEC01" w14:textId="1BFF5AC4" w:rsidR="00951BFA" w:rsidRPr="0086423B" w:rsidDel="00CF4EB4" w:rsidRDefault="00951BFA">
      <w:pPr>
        <w:rPr>
          <w:del w:id="2278" w:author="Hirt Jean-Marie" w:date="2018-12-12T08:20:00Z"/>
          <w:rFonts w:ascii="Arial" w:hAnsi="Arial" w:cs="Arial"/>
          <w:rPrChange w:id="2279" w:author="Hirt Jean-Marie" w:date="2018-12-12T08:26:00Z">
            <w:rPr>
              <w:del w:id="2280" w:author="Hirt Jean-Marie" w:date="2018-12-12T08:20:00Z"/>
            </w:rPr>
          </w:rPrChange>
        </w:rPr>
        <w:pPrChange w:id="2281" w:author="Hirt Jean-Marie" w:date="2018-12-12T08:30:00Z">
          <w:pPr>
            <w:spacing w:before="60" w:after="60"/>
            <w:ind w:left="360"/>
          </w:pPr>
        </w:pPrChange>
      </w:pPr>
      <w:del w:id="2282" w:author="Hirt Jean-Marie" w:date="2018-12-12T08:20:00Z">
        <w:r w:rsidRPr="0086423B" w:rsidDel="00CF4EB4">
          <w:rPr>
            <w:rFonts w:ascii="Arial" w:hAnsi="Arial" w:cs="Arial"/>
            <w:rPrChange w:id="2283" w:author="Hirt Jean-Marie" w:date="2018-12-12T08:26:00Z">
              <w:rPr/>
            </w:rPrChange>
          </w:rPr>
          <w:delText>- carte du canton de Fribourg (matériel scolaire ou classe de 7-8H)</w:delText>
        </w:r>
      </w:del>
    </w:p>
    <w:p w14:paraId="7AE6C9F3" w14:textId="628630CA" w:rsidR="00951BFA" w:rsidRPr="0086423B" w:rsidDel="00CF4EB4" w:rsidRDefault="00951BFA">
      <w:pPr>
        <w:rPr>
          <w:del w:id="2284" w:author="Hirt Jean-Marie" w:date="2018-12-12T08:20:00Z"/>
          <w:rFonts w:ascii="Arial" w:hAnsi="Arial" w:cs="Arial"/>
          <w:rPrChange w:id="2285" w:author="Hirt Jean-Marie" w:date="2018-12-12T08:26:00Z">
            <w:rPr>
              <w:del w:id="2286" w:author="Hirt Jean-Marie" w:date="2018-12-12T08:20:00Z"/>
            </w:rPr>
          </w:rPrChange>
        </w:rPr>
        <w:pPrChange w:id="2287" w:author="Hirt Jean-Marie" w:date="2018-12-12T08:30:00Z">
          <w:pPr>
            <w:spacing w:before="60" w:after="60"/>
            <w:ind w:left="360"/>
          </w:pPr>
        </w:pPrChange>
      </w:pPr>
      <w:del w:id="2288" w:author="Hirt Jean-Marie" w:date="2018-12-12T08:20:00Z">
        <w:r w:rsidRPr="0086423B" w:rsidDel="00CF4EB4">
          <w:rPr>
            <w:rFonts w:ascii="Arial" w:hAnsi="Arial" w:cs="Arial"/>
            <w:rPrChange w:id="2289" w:author="Hirt Jean-Marie" w:date="2018-12-12T08:26:00Z">
              <w:rPr/>
            </w:rPrChange>
          </w:rPr>
          <w:delText>- puzzles</w:delText>
        </w:r>
      </w:del>
    </w:p>
    <w:p w14:paraId="02DE60F3" w14:textId="5C34AF24" w:rsidR="00951BFA" w:rsidRPr="0086423B" w:rsidDel="00CF4EB4" w:rsidRDefault="00951BFA">
      <w:pPr>
        <w:rPr>
          <w:del w:id="2290" w:author="Hirt Jean-Marie" w:date="2018-12-12T08:20:00Z"/>
          <w:rFonts w:ascii="Arial" w:hAnsi="Arial" w:cs="Arial"/>
          <w:rPrChange w:id="2291" w:author="Hirt Jean-Marie" w:date="2018-12-12T08:26:00Z">
            <w:rPr>
              <w:del w:id="2292" w:author="Hirt Jean-Marie" w:date="2018-12-12T08:20:00Z"/>
            </w:rPr>
          </w:rPrChange>
        </w:rPr>
        <w:pPrChange w:id="2293" w:author="Hirt Jean-Marie" w:date="2018-12-12T08:30:00Z">
          <w:pPr>
            <w:spacing w:before="60" w:after="60"/>
            <w:ind w:left="360"/>
          </w:pPr>
        </w:pPrChange>
      </w:pPr>
      <w:del w:id="2294" w:author="Hirt Jean-Marie" w:date="2018-12-12T08:20:00Z">
        <w:r w:rsidRPr="0086423B" w:rsidDel="00CF4EB4">
          <w:rPr>
            <w:rFonts w:ascii="Arial" w:hAnsi="Arial" w:cs="Arial"/>
            <w:rPrChange w:id="2295" w:author="Hirt Jean-Marie" w:date="2018-12-12T08:26:00Z">
              <w:rPr/>
            </w:rPrChange>
          </w:rPr>
          <w:delText>- confettis sacs à fabriquer (marche à suivre)</w:delText>
        </w:r>
      </w:del>
    </w:p>
    <w:p w14:paraId="2839EC85" w14:textId="2354C9E6" w:rsidR="00951BFA" w:rsidRPr="0086423B" w:rsidDel="00CF4EB4" w:rsidRDefault="00951BFA">
      <w:pPr>
        <w:rPr>
          <w:del w:id="2296" w:author="Hirt Jean-Marie" w:date="2018-12-12T08:20:00Z"/>
          <w:rFonts w:ascii="Arial" w:hAnsi="Arial" w:cs="Arial"/>
          <w:rPrChange w:id="2297" w:author="Hirt Jean-Marie" w:date="2018-12-12T08:26:00Z">
            <w:rPr>
              <w:del w:id="2298" w:author="Hirt Jean-Marie" w:date="2018-12-12T08:20:00Z"/>
            </w:rPr>
          </w:rPrChange>
        </w:rPr>
        <w:pPrChange w:id="2299" w:author="Hirt Jean-Marie" w:date="2018-12-12T08:30:00Z">
          <w:pPr>
            <w:spacing w:before="60" w:after="60"/>
            <w:ind w:left="360"/>
          </w:pPr>
        </w:pPrChange>
      </w:pPr>
      <w:del w:id="2300" w:author="Hirt Jean-Marie" w:date="2018-12-12T08:20:00Z">
        <w:r w:rsidRPr="0086423B" w:rsidDel="00CF4EB4">
          <w:rPr>
            <w:rFonts w:ascii="Arial" w:hAnsi="Arial" w:cs="Arial"/>
            <w:rPrChange w:id="2301" w:author="Hirt Jean-Marie" w:date="2018-12-12T08:26:00Z">
              <w:rPr/>
            </w:rPrChange>
          </w:rPr>
          <w:delText>- ordinateur et Beamer (visionnement du film)</w:delText>
        </w:r>
        <w:r w:rsidR="007449F8" w:rsidRPr="0086423B" w:rsidDel="00CF4EB4">
          <w:rPr>
            <w:rFonts w:ascii="Arial" w:hAnsi="Arial" w:cs="Arial"/>
            <w:rPrChange w:id="2302" w:author="Hirt Jean-Marie" w:date="2018-12-12T08:26:00Z">
              <w:rPr/>
            </w:rPrChange>
          </w:rPr>
          <w:delText xml:space="preserve"> (http://education.francetv.fr/matiere/actualite/ce1/video/quelle-est-l-origine-du-carnaval)</w:delText>
        </w:r>
      </w:del>
    </w:p>
    <w:p w14:paraId="51338488" w14:textId="4E043577" w:rsidR="00380657" w:rsidRPr="0086423B" w:rsidDel="00CF4EB4" w:rsidRDefault="00380657">
      <w:pPr>
        <w:rPr>
          <w:del w:id="2303" w:author="Hirt Jean-Marie" w:date="2018-12-12T08:20:00Z"/>
          <w:rFonts w:ascii="Arial" w:hAnsi="Arial" w:cs="Arial"/>
          <w:rPrChange w:id="2304" w:author="Hirt Jean-Marie" w:date="2018-12-12T08:26:00Z">
            <w:rPr>
              <w:del w:id="2305" w:author="Hirt Jean-Marie" w:date="2018-12-12T08:20:00Z"/>
            </w:rPr>
          </w:rPrChange>
        </w:rPr>
        <w:pPrChange w:id="2306" w:author="Hirt Jean-Marie" w:date="2018-12-12T08:30:00Z">
          <w:pPr>
            <w:spacing w:before="60" w:after="60"/>
            <w:ind w:left="360"/>
          </w:pPr>
        </w:pPrChange>
      </w:pPr>
      <w:del w:id="2307" w:author="Hirt Jean-Marie" w:date="2018-12-12T08:20:00Z">
        <w:r w:rsidRPr="0086423B" w:rsidDel="00CF4EB4">
          <w:rPr>
            <w:rFonts w:ascii="Arial" w:hAnsi="Arial" w:cs="Arial"/>
            <w:rPrChange w:id="2308" w:author="Hirt Jean-Marie" w:date="2018-12-12T08:26:00Z">
              <w:rPr/>
            </w:rPrChange>
          </w:rPr>
          <w:delText>- fiche pour aider au visionnement du film</w:delText>
        </w:r>
      </w:del>
    </w:p>
    <w:p w14:paraId="40703A8F" w14:textId="128405CD" w:rsidR="00951BFA" w:rsidRPr="0086423B" w:rsidDel="00CF4EB4" w:rsidRDefault="00951BFA">
      <w:pPr>
        <w:rPr>
          <w:del w:id="2309" w:author="Hirt Jean-Marie" w:date="2018-12-12T08:20:00Z"/>
          <w:rFonts w:ascii="Arial" w:hAnsi="Arial" w:cs="Arial"/>
          <w:color w:val="FF0000"/>
          <w:rPrChange w:id="2310" w:author="Hirt Jean-Marie" w:date="2018-12-12T08:26:00Z">
            <w:rPr>
              <w:del w:id="2311" w:author="Hirt Jean-Marie" w:date="2018-12-12T08:20:00Z"/>
              <w:color w:val="FF0000"/>
            </w:rPr>
          </w:rPrChange>
        </w:rPr>
        <w:pPrChange w:id="2312" w:author="Hirt Jean-Marie" w:date="2018-12-12T08:30:00Z">
          <w:pPr>
            <w:spacing w:before="60" w:after="60"/>
            <w:ind w:left="360"/>
          </w:pPr>
        </w:pPrChange>
      </w:pPr>
    </w:p>
    <w:p w14:paraId="2C836208" w14:textId="6DDF4EB4" w:rsidR="00C528AD" w:rsidRPr="0086423B" w:rsidDel="00CF4EB4" w:rsidRDefault="00C528AD">
      <w:pPr>
        <w:rPr>
          <w:del w:id="2313" w:author="Hirt Jean-Marie" w:date="2018-12-12T08:20:00Z"/>
          <w:rFonts w:ascii="Arial" w:hAnsi="Arial" w:cs="Arial"/>
          <w:color w:val="FF0000"/>
          <w:rPrChange w:id="2314" w:author="Hirt Jean-Marie" w:date="2018-12-12T08:26:00Z">
            <w:rPr>
              <w:del w:id="2315" w:author="Hirt Jean-Marie" w:date="2018-12-12T08:20:00Z"/>
              <w:color w:val="FF0000"/>
            </w:rPr>
          </w:rPrChange>
        </w:rPr>
      </w:pPr>
    </w:p>
    <w:p w14:paraId="47549DD4" w14:textId="2ADB494D" w:rsidR="00AE6A47" w:rsidRPr="0086423B" w:rsidDel="00CF4EB4" w:rsidRDefault="00AE6A47">
      <w:pPr>
        <w:rPr>
          <w:del w:id="2316" w:author="Hirt Jean-Marie" w:date="2018-12-12T08:20:00Z"/>
          <w:rFonts w:ascii="Arial" w:hAnsi="Arial" w:cs="Arial"/>
          <w:sz w:val="16"/>
          <w:szCs w:val="16"/>
          <w:rPrChange w:id="2317" w:author="Hirt Jean-Marie" w:date="2018-12-12T08:26:00Z">
            <w:rPr>
              <w:del w:id="2318" w:author="Hirt Jean-Marie" w:date="2018-12-12T08:20:00Z"/>
              <w:sz w:val="16"/>
              <w:szCs w:val="16"/>
            </w:rPr>
          </w:rPrChange>
        </w:rPr>
      </w:pPr>
    </w:p>
    <w:p w14:paraId="1437AE74" w14:textId="6B788405" w:rsidR="00C528AD" w:rsidRPr="0086423B" w:rsidDel="00CF4EB4" w:rsidRDefault="00C528AD">
      <w:pPr>
        <w:rPr>
          <w:del w:id="2319" w:author="Hirt Jean-Marie" w:date="2018-12-12T08:20:00Z"/>
          <w:rFonts w:ascii="Arial" w:hAnsi="Arial" w:cs="Arial"/>
          <w:rPrChange w:id="2320" w:author="Hirt Jean-Marie" w:date="2018-12-12T08:26:00Z">
            <w:rPr>
              <w:del w:id="2321" w:author="Hirt Jean-Marie" w:date="2018-12-12T08:20:00Z"/>
            </w:rPr>
          </w:rPrChange>
        </w:rPr>
        <w:pPrChange w:id="2322" w:author="Hirt Jean-Marie" w:date="2018-12-12T08:30:00Z">
          <w:pPr>
            <w:numPr>
              <w:numId w:val="1"/>
            </w:numPr>
            <w:tabs>
              <w:tab w:val="num" w:pos="360"/>
            </w:tabs>
            <w:spacing w:before="60" w:after="60"/>
            <w:ind w:left="360" w:hanging="360"/>
          </w:pPr>
        </w:pPrChange>
      </w:pPr>
      <w:del w:id="2323" w:author="Hirt Jean-Marie" w:date="2018-12-12T08:20:00Z">
        <w:r w:rsidRPr="0086423B" w:rsidDel="00CF4EB4">
          <w:rPr>
            <w:rFonts w:ascii="Arial" w:hAnsi="Arial" w:cs="Arial"/>
            <w:rPrChange w:id="2324" w:author="Hirt Jean-Marie" w:date="2018-12-12T08:26:00Z">
              <w:rPr/>
            </w:rPrChange>
          </w:rPr>
          <w:delText>Références</w:delText>
        </w:r>
        <w:r w:rsidR="00BF6E2F" w:rsidRPr="0086423B" w:rsidDel="00CF4EB4">
          <w:rPr>
            <w:rFonts w:ascii="Arial" w:hAnsi="Arial" w:cs="Arial"/>
            <w:rPrChange w:id="2325" w:author="Hirt Jean-Marie" w:date="2018-12-12T08:26:00Z">
              <w:rPr/>
            </w:rPrChange>
          </w:rPr>
          <w:delText xml:space="preserve"> / </w:delText>
        </w:r>
        <w:commentRangeStart w:id="2326"/>
        <w:r w:rsidR="00BF6E2F" w:rsidRPr="0086423B" w:rsidDel="00CF4EB4">
          <w:rPr>
            <w:rFonts w:ascii="Arial" w:hAnsi="Arial" w:cs="Arial"/>
            <w:rPrChange w:id="2327" w:author="Hirt Jean-Marie" w:date="2018-12-12T08:26:00Z">
              <w:rPr/>
            </w:rPrChange>
          </w:rPr>
          <w:delText>Lien</w:delText>
        </w:r>
        <w:r w:rsidR="00F11B97" w:rsidRPr="0086423B" w:rsidDel="00CF4EB4">
          <w:rPr>
            <w:rFonts w:ascii="Arial" w:hAnsi="Arial" w:cs="Arial"/>
            <w:rPrChange w:id="2328" w:author="Hirt Jean-Marie" w:date="2018-12-12T08:26:00Z">
              <w:rPr/>
            </w:rPrChange>
          </w:rPr>
          <w:delText>s</w:delText>
        </w:r>
        <w:r w:rsidR="00BF6E2F" w:rsidRPr="0086423B" w:rsidDel="00CF4EB4">
          <w:rPr>
            <w:rFonts w:ascii="Arial" w:hAnsi="Arial" w:cs="Arial"/>
            <w:rPrChange w:id="2329" w:author="Hirt Jean-Marie" w:date="2018-12-12T08:26:00Z">
              <w:rPr/>
            </w:rPrChange>
          </w:rPr>
          <w:delText xml:space="preserve"> avec les Moyens officiels</w:delText>
        </w:r>
        <w:commentRangeEnd w:id="2326"/>
        <w:r w:rsidR="00576AE7" w:rsidRPr="0086423B" w:rsidDel="00CF4EB4">
          <w:rPr>
            <w:rStyle w:val="Marquedecommentaire"/>
            <w:rFonts w:ascii="Arial" w:hAnsi="Arial" w:cs="Arial"/>
            <w:rPrChange w:id="2330" w:author="Hirt Jean-Marie" w:date="2018-12-12T08:26:00Z">
              <w:rPr>
                <w:rStyle w:val="Marquedecommentaire"/>
              </w:rPr>
            </w:rPrChange>
          </w:rPr>
          <w:commentReference w:id="2326"/>
        </w:r>
      </w:del>
    </w:p>
    <w:p w14:paraId="372C42DA" w14:textId="77777777" w:rsidR="00C528AD" w:rsidRPr="0086423B" w:rsidRDefault="00C528AD">
      <w:pPr>
        <w:rPr>
          <w:rFonts w:ascii="Arial" w:hAnsi="Arial" w:cs="Arial"/>
          <w:lang w:val="fr-FR"/>
          <w:rPrChange w:id="2331" w:author="Hirt Jean-Marie" w:date="2018-12-12T08:26:00Z">
            <w:rPr>
              <w:lang w:val="fr-FR"/>
            </w:rPr>
          </w:rPrChange>
        </w:rPr>
      </w:pPr>
    </w:p>
    <w:sectPr w:rsidR="00C528AD" w:rsidRPr="0086423B" w:rsidSect="00C528AD">
      <w:headerReference w:type="default" r:id="rId28"/>
      <w:footerReference w:type="default" r:id="rId29"/>
      <w:type w:val="continuous"/>
      <w:pgSz w:w="11906" w:h="16838"/>
      <w:pgMar w:top="720" w:right="1134" w:bottom="902" w:left="1418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202" w:author="Utilisateur de Microsoft Office" w:date="2017-10-03T14:15:00Z" w:initials="Office">
    <w:p w14:paraId="325002FD" w14:textId="55A77328" w:rsidR="000F35A5" w:rsidRDefault="000F35A5">
      <w:pPr>
        <w:pStyle w:val="Commentaire"/>
      </w:pPr>
      <w:r>
        <w:rPr>
          <w:rStyle w:val="Marquedecommentaire"/>
        </w:rPr>
        <w:annotationRef/>
      </w:r>
      <w:r>
        <w:t>Pouvez-vous être plus explicite sur les objectifs et surtout comporsantes que vous visez ?</w:t>
      </w:r>
    </w:p>
  </w:comment>
  <w:comment w:id="2012" w:author="Utilisateur de Microsoft Office" w:date="2017-10-03T13:46:00Z" w:initials="Office">
    <w:p w14:paraId="1417635D" w14:textId="049270B8" w:rsidR="000F35A5" w:rsidRDefault="000F35A5">
      <w:pPr>
        <w:pStyle w:val="Commentaire"/>
      </w:pPr>
      <w:r>
        <w:rPr>
          <w:rStyle w:val="Marquedecommentaire"/>
        </w:rPr>
        <w:annotationRef/>
      </w:r>
      <w:r>
        <w:t>Pouvez-vous être plus explicite sur comment vous amenez cette question. Quelle mise en situation ? Comment pensez-vous amener la situation et par là cette question ?</w:t>
      </w:r>
    </w:p>
  </w:comment>
  <w:comment w:id="2037" w:author="Utilisateur de Microsoft Office" w:date="2017-10-03T15:13:00Z" w:initials="Office">
    <w:p w14:paraId="5758C624" w14:textId="05FD3DC8" w:rsidR="000F35A5" w:rsidRDefault="000F35A5">
      <w:pPr>
        <w:pStyle w:val="Commentaire"/>
      </w:pPr>
      <w:r>
        <w:rPr>
          <w:rStyle w:val="Marquedecommentaire"/>
        </w:rPr>
        <w:annotationRef/>
      </w:r>
      <w:r>
        <w:t>Travail à faire au niveau local, par rapport au lieu d’habitation des élèves (ex. Carnaval de Romont pour les élève de Vuisternens ou de Villaz…)</w:t>
      </w:r>
    </w:p>
  </w:comment>
  <w:comment w:id="2046" w:author="Utilisateur de Microsoft Office" w:date="2017-10-03T15:12:00Z" w:initials="Office">
    <w:p w14:paraId="0F6332D1" w14:textId="5ED2C83D" w:rsidR="000F35A5" w:rsidRDefault="000F35A5">
      <w:pPr>
        <w:pStyle w:val="Commentaire"/>
      </w:pPr>
      <w:r>
        <w:rPr>
          <w:rStyle w:val="Marquedecommentaire"/>
        </w:rPr>
        <w:annotationRef/>
      </w:r>
      <w:r>
        <w:t>Activier plutôt adapter au cycle 2 selon moi…</w:t>
      </w:r>
    </w:p>
  </w:comment>
  <w:comment w:id="2090" w:author="Utilisateur de Microsoft Office" w:date="2017-10-03T15:14:00Z" w:initials="Office">
    <w:p w14:paraId="5F37C446" w14:textId="61CC6F88" w:rsidR="000F35A5" w:rsidRDefault="000F35A5">
      <w:pPr>
        <w:pStyle w:val="Commentaire"/>
      </w:pPr>
      <w:r>
        <w:rPr>
          <w:rStyle w:val="Marquedecommentaire"/>
        </w:rPr>
        <w:annotationRef/>
      </w:r>
      <w:r>
        <w:t>Proposer un exemple très concret que les enseignants pour adapter à leur contexte</w:t>
      </w:r>
    </w:p>
  </w:comment>
  <w:comment w:id="2113" w:author="Utilisateur de Microsoft Office" w:date="2017-10-03T13:50:00Z" w:initials="Office">
    <w:p w14:paraId="7E7436A4" w14:textId="3E55A7E3" w:rsidR="000F35A5" w:rsidRDefault="000F35A5">
      <w:pPr>
        <w:pStyle w:val="Commentaire"/>
      </w:pPr>
      <w:r>
        <w:rPr>
          <w:rStyle w:val="Marquedecommentaire"/>
        </w:rPr>
        <w:annotationRef/>
      </w:r>
      <w:r>
        <w:t>Cette proposition me semble tout à fait intéressante et si vous avions une ou deux pistes à proposer, cela serait top !</w:t>
      </w:r>
    </w:p>
  </w:comment>
  <w:comment w:id="2269" w:author="Utilisateur de Microsoft Office" w:date="2017-10-03T13:49:00Z" w:initials="Office">
    <w:p w14:paraId="6D3DD7B5" w14:textId="21A50E2A" w:rsidR="000F35A5" w:rsidRDefault="000F35A5" w:rsidP="00576AE7">
      <w:pPr>
        <w:rPr>
          <w:rFonts w:ascii="-webkit-standard" w:hAnsi="-webkit-standard"/>
          <w:color w:val="000000"/>
          <w:lang w:val="fr-FR"/>
        </w:rPr>
      </w:pPr>
      <w:r>
        <w:rPr>
          <w:rStyle w:val="Marquedecommentaire"/>
        </w:rPr>
        <w:annotationRef/>
      </w:r>
      <w:r>
        <w:rPr>
          <w:rFonts w:ascii="-webkit-standard" w:hAnsi="-webkit-standard"/>
          <w:color w:val="000000"/>
        </w:rPr>
        <w:t>Je vous propose de noter soigneusement les références des images et documents insérés dans une ressources (journaux, livres, pages internet), également les vidéos en relation.</w:t>
      </w:r>
      <w:r>
        <w:rPr>
          <w:rStyle w:val="apple-converted-space"/>
          <w:rFonts w:ascii="-webkit-standard" w:hAnsi="-webkit-standard"/>
          <w:color w:val="000000"/>
        </w:rPr>
        <w:t> </w:t>
      </w:r>
    </w:p>
    <w:p w14:paraId="78893AE1" w14:textId="541D2DD5" w:rsidR="000F35A5" w:rsidRDefault="000F35A5" w:rsidP="00576AE7">
      <w:pPr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Pour les droits, nous verrons avec Jean-Marie Hirt de cas en cas, si des demandes d'autorisations sont nécessaires.</w:t>
      </w:r>
    </w:p>
    <w:p w14:paraId="36DA0EDF" w14:textId="66795E12" w:rsidR="000F35A5" w:rsidRDefault="000F35A5">
      <w:pPr>
        <w:pStyle w:val="Commentaire"/>
      </w:pPr>
    </w:p>
  </w:comment>
  <w:comment w:id="2326" w:author="Utilisateur de Microsoft Office" w:date="2017-10-03T13:49:00Z" w:initials="Office">
    <w:p w14:paraId="00FAFAD2" w14:textId="571AB68C" w:rsidR="000F35A5" w:rsidRDefault="000F35A5">
      <w:pPr>
        <w:pStyle w:val="Commentaire"/>
      </w:pPr>
      <w:r>
        <w:rPr>
          <w:rStyle w:val="Marquedecommentaire"/>
        </w:rPr>
        <w:annotationRef/>
      </w:r>
      <w:r>
        <w:t>Il serait vraiment intéressant d’avoir quelques liens avec des séquences du MER 1-2H ou 3-4H.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25002FD" w15:done="0"/>
  <w15:commentEx w15:paraId="1417635D" w15:done="0"/>
  <w15:commentEx w15:paraId="5758C624" w15:done="0"/>
  <w15:commentEx w15:paraId="0F6332D1" w15:done="0"/>
  <w15:commentEx w15:paraId="5F37C446" w15:done="0"/>
  <w15:commentEx w15:paraId="7E7436A4" w15:done="0"/>
  <w15:commentEx w15:paraId="36DA0EDF" w15:done="0"/>
  <w15:commentEx w15:paraId="00FAFAD2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0D23DC" w14:textId="77777777" w:rsidR="000F35A5" w:rsidRDefault="000F35A5">
      <w:r>
        <w:separator/>
      </w:r>
    </w:p>
  </w:endnote>
  <w:endnote w:type="continuationSeparator" w:id="0">
    <w:p w14:paraId="493878ED" w14:textId="77777777" w:rsidR="000F35A5" w:rsidRDefault="000F3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Univers LT Std 55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Univers LT Std 57 C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9C512A" w14:textId="16798D0E" w:rsidR="000F35A5" w:rsidRPr="00F632E0" w:rsidRDefault="000F35A5" w:rsidP="00C528AD">
    <w:pPr>
      <w:pStyle w:val="NoParagraphStyle"/>
      <w:pBdr>
        <w:top w:val="single" w:sz="4" w:space="1" w:color="auto"/>
      </w:pBdr>
      <w:tabs>
        <w:tab w:val="center" w:pos="4680"/>
        <w:tab w:val="right" w:pos="9360"/>
      </w:tabs>
      <w:suppressAutoHyphens/>
      <w:rPr>
        <w:lang w:val="fr-FR"/>
      </w:rPr>
    </w:pPr>
    <w:r>
      <w:rPr>
        <w:rFonts w:ascii="Univers LT Std 57 Cn" w:hAnsi="Univers LT Std 57 Cn" w:cs="Univers LT Std 57 Cn"/>
        <w:noProof/>
        <w:spacing w:val="5"/>
        <w:sz w:val="18"/>
        <w:szCs w:val="18"/>
        <w:lang w:val="fr-CH" w:eastAsia="fr-CH"/>
      </w:rPr>
      <w:drawing>
        <wp:anchor distT="0" distB="0" distL="114300" distR="114300" simplePos="0" relativeHeight="251659264" behindDoc="1" locked="0" layoutInCell="1" allowOverlap="1" wp14:anchorId="5CD88EDB" wp14:editId="3E03E2BB">
          <wp:simplePos x="0" y="0"/>
          <wp:positionH relativeFrom="margin">
            <wp:posOffset>5292090</wp:posOffset>
          </wp:positionH>
          <wp:positionV relativeFrom="margin">
            <wp:posOffset>9436735</wp:posOffset>
          </wp:positionV>
          <wp:extent cx="701040" cy="424180"/>
          <wp:effectExtent l="0" t="0" r="381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E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040" cy="424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nivers LT Std 55" w:hAnsi="Univers LT Std 55" w:cs="Univers LT Std 55"/>
        <w:noProof/>
        <w:spacing w:val="4"/>
        <w:sz w:val="16"/>
        <w:szCs w:val="16"/>
        <w:lang w:val="fr-CH" w:eastAsia="fr-CH"/>
      </w:rPr>
      <w:drawing>
        <wp:inline distT="0" distB="0" distL="0" distR="0" wp14:anchorId="7D991934" wp14:editId="7568D24E">
          <wp:extent cx="441960" cy="175260"/>
          <wp:effectExtent l="0" t="0" r="0" b="0"/>
          <wp:docPr id="8" name="Image 8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" cy="175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titredouvrage"/>
        <w:rFonts w:ascii="Univers LT Std 57 Cn" w:hAnsi="Univers LT Std 57 Cn" w:cs="Univers LT Std 57 Cn"/>
        <w:spacing w:val="5"/>
        <w:sz w:val="18"/>
        <w:szCs w:val="18"/>
      </w:rPr>
      <w:t xml:space="preserve">  </w:t>
    </w:r>
    <w:r w:rsidRPr="00F11B97">
      <w:rPr>
        <w:rStyle w:val="titredouvrage"/>
        <w:rFonts w:ascii="Arial" w:hAnsi="Arial" w:cs="Arial"/>
        <w:spacing w:val="5"/>
        <w:sz w:val="18"/>
        <w:szCs w:val="18"/>
      </w:rPr>
      <w:t>Fribourg 201</w:t>
    </w:r>
    <w:ins w:id="2334" w:author="Hirt Jean-Marie" w:date="2018-12-05T11:32:00Z">
      <w:r w:rsidR="0037698C">
        <w:rPr>
          <w:rStyle w:val="titredouvrage"/>
          <w:rFonts w:ascii="Arial" w:hAnsi="Arial" w:cs="Arial"/>
          <w:spacing w:val="5"/>
          <w:sz w:val="18"/>
          <w:szCs w:val="18"/>
        </w:rPr>
        <w:t>8</w:t>
      </w:r>
    </w:ins>
    <w:del w:id="2335" w:author="Hirt Jean-Marie" w:date="2018-12-05T11:32:00Z">
      <w:r w:rsidRPr="00F11B97" w:rsidDel="0037698C">
        <w:rPr>
          <w:rStyle w:val="titredouvrage"/>
          <w:rFonts w:ascii="Arial" w:hAnsi="Arial" w:cs="Arial"/>
          <w:spacing w:val="5"/>
          <w:sz w:val="18"/>
          <w:szCs w:val="18"/>
        </w:rPr>
        <w:delText>7</w:delText>
      </w:r>
    </w:del>
    <w:r w:rsidRPr="00F11B97">
      <w:rPr>
        <w:rStyle w:val="titredouvrage"/>
        <w:rFonts w:ascii="Arial" w:hAnsi="Arial" w:cs="Arial"/>
        <w:spacing w:val="5"/>
        <w:sz w:val="18"/>
        <w:szCs w:val="18"/>
      </w:rPr>
      <w:t xml:space="preserve">            </w:t>
    </w:r>
    <w:r w:rsidRPr="00F11B97">
      <w:rPr>
        <w:rStyle w:val="titredouvrage"/>
        <w:rFonts w:ascii="Arial" w:hAnsi="Arial" w:cs="Arial"/>
        <w:spacing w:val="5"/>
        <w:sz w:val="18"/>
        <w:szCs w:val="18"/>
      </w:rPr>
      <w:tab/>
    </w:r>
    <w:r w:rsidRPr="00F11B97">
      <w:rPr>
        <w:rStyle w:val="titredouvrage"/>
        <w:rFonts w:ascii="Arial" w:hAnsi="Arial" w:cs="Arial"/>
        <w:spacing w:val="4"/>
        <w:sz w:val="18"/>
        <w:szCs w:val="18"/>
      </w:rPr>
      <w:t>Fêtes et traditions fribourgeoises</w:t>
    </w:r>
    <w:r w:rsidRPr="00F11B97">
      <w:rPr>
        <w:rStyle w:val="titredouvrage"/>
        <w:rFonts w:ascii="Arial" w:eastAsia="Arial Unicode MS" w:hAnsi="Arial" w:cs="Arial"/>
        <w:spacing w:val="4"/>
        <w:sz w:val="18"/>
        <w:szCs w:val="18"/>
      </w:rPr>
      <w:t> </w:t>
    </w:r>
    <w:r w:rsidRPr="00F11B97">
      <w:rPr>
        <w:rStyle w:val="titredouvrage"/>
        <w:rFonts w:ascii="Arial" w:hAnsi="Arial" w:cs="Arial"/>
        <w:spacing w:val="4"/>
        <w:sz w:val="18"/>
        <w:szCs w:val="18"/>
      </w:rPr>
      <w:t>: Le Carnaval</w:t>
    </w:r>
    <w:r>
      <w:rPr>
        <w:rStyle w:val="titredouvrage"/>
        <w:spacing w:val="4"/>
        <w:sz w:val="16"/>
        <w:szCs w:val="16"/>
      </w:rPr>
      <w:tab/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1042BE" w14:textId="77777777" w:rsidR="000F35A5" w:rsidRDefault="000F35A5">
      <w:r>
        <w:separator/>
      </w:r>
    </w:p>
  </w:footnote>
  <w:footnote w:type="continuationSeparator" w:id="0">
    <w:p w14:paraId="28314A9C" w14:textId="77777777" w:rsidR="000F35A5" w:rsidRDefault="000F35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FF2B99" w14:textId="4DF6D762" w:rsidR="000F35A5" w:rsidRPr="00F11B97" w:rsidRDefault="000F35A5" w:rsidP="00C528AD">
    <w:pPr>
      <w:pStyle w:val="En-tte"/>
      <w:pBdr>
        <w:bottom w:val="single" w:sz="4" w:space="1" w:color="auto"/>
      </w:pBdr>
      <w:tabs>
        <w:tab w:val="clear" w:pos="9072"/>
        <w:tab w:val="right" w:pos="9360"/>
      </w:tabs>
      <w:rPr>
        <w:rFonts w:ascii="Arial" w:hAnsi="Arial" w:cs="Arial"/>
      </w:rPr>
    </w:pPr>
    <w:r>
      <w:rPr>
        <w:rStyle w:val="titredouvrage"/>
        <w:rFonts w:ascii="Arial" w:hAnsi="Arial" w:cs="Arial"/>
        <w:spacing w:val="5"/>
        <w:sz w:val="18"/>
        <w:szCs w:val="18"/>
        <w:lang w:val="fr-CH"/>
      </w:rPr>
      <w:t>SHS</w:t>
    </w:r>
    <w:r w:rsidRPr="00F11B97">
      <w:rPr>
        <w:rStyle w:val="titredouvrage"/>
        <w:rFonts w:ascii="Arial" w:hAnsi="Arial" w:cs="Arial"/>
        <w:spacing w:val="5"/>
        <w:sz w:val="18"/>
        <w:szCs w:val="18"/>
        <w:lang w:val="fr-CH"/>
      </w:rPr>
      <w:tab/>
    </w:r>
    <w:ins w:id="2332" w:author="Hirt Jean-Marie" w:date="2018-12-05T11:33:00Z">
      <w:r w:rsidR="0037698C" w:rsidRPr="0037698C">
        <w:rPr>
          <w:rFonts w:ascii="Arial" w:hAnsi="Arial" w:cs="Arial"/>
          <w:b/>
          <w:noProof/>
          <w:sz w:val="18"/>
          <w:szCs w:val="18"/>
          <w:lang w:val="fr-FR"/>
          <w:rPrChange w:id="2333" w:author="Hirt Jean-Marie" w:date="2018-12-05T11:34:00Z">
            <w:rPr>
              <w:rFonts w:ascii="Arial" w:hAnsi="Arial" w:cs="Arial"/>
              <w:b/>
              <w:noProof/>
              <w:sz w:val="28"/>
              <w:szCs w:val="28"/>
              <w:lang w:val="fr-FR"/>
            </w:rPr>
          </w:rPrChange>
        </w:rPr>
        <w:t>Le bonhomme hiver</w:t>
      </w:r>
    </w:ins>
    <w:r w:rsidRPr="00F11B97">
      <w:rPr>
        <w:rStyle w:val="titredouvrage"/>
        <w:rFonts w:ascii="Arial" w:hAnsi="Arial" w:cs="Arial"/>
        <w:spacing w:val="5"/>
        <w:sz w:val="18"/>
        <w:szCs w:val="18"/>
        <w:lang w:val="fr-CH"/>
      </w:rPr>
      <w:tab/>
      <w:t xml:space="preserve">Cycle </w:t>
    </w:r>
    <w:r>
      <w:rPr>
        <w:rStyle w:val="titredouvrage"/>
        <w:rFonts w:ascii="Arial" w:hAnsi="Arial" w:cs="Arial"/>
        <w:spacing w:val="5"/>
        <w:sz w:val="18"/>
        <w:szCs w:val="18"/>
        <w:lang w:val="fr-CH"/>
      </w:rPr>
      <w:t>1 (1-4H)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E7ECE"/>
    <w:multiLevelType w:val="hybridMultilevel"/>
    <w:tmpl w:val="FAAEA5D2"/>
    <w:lvl w:ilvl="0" w:tplc="040C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 w15:restartNumberingAfterBreak="0">
    <w:nsid w:val="1923145C"/>
    <w:multiLevelType w:val="hybridMultilevel"/>
    <w:tmpl w:val="84DC4F5E"/>
    <w:lvl w:ilvl="0" w:tplc="040C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 w15:restartNumberingAfterBreak="0">
    <w:nsid w:val="1BDA21F1"/>
    <w:multiLevelType w:val="hybridMultilevel"/>
    <w:tmpl w:val="9E8AC4D6"/>
    <w:lvl w:ilvl="0" w:tplc="3C5A954A">
      <w:start w:val="1"/>
      <w:numFmt w:val="upperLetter"/>
      <w:lvlText w:val="%1)"/>
      <w:lvlJc w:val="left"/>
      <w:pPr>
        <w:ind w:left="2844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3564" w:hanging="360"/>
      </w:pPr>
    </w:lvl>
    <w:lvl w:ilvl="2" w:tplc="100C001B" w:tentative="1">
      <w:start w:val="1"/>
      <w:numFmt w:val="lowerRoman"/>
      <w:lvlText w:val="%3."/>
      <w:lvlJc w:val="right"/>
      <w:pPr>
        <w:ind w:left="4284" w:hanging="180"/>
      </w:pPr>
    </w:lvl>
    <w:lvl w:ilvl="3" w:tplc="100C000F" w:tentative="1">
      <w:start w:val="1"/>
      <w:numFmt w:val="decimal"/>
      <w:lvlText w:val="%4."/>
      <w:lvlJc w:val="left"/>
      <w:pPr>
        <w:ind w:left="5004" w:hanging="360"/>
      </w:pPr>
    </w:lvl>
    <w:lvl w:ilvl="4" w:tplc="100C0019" w:tentative="1">
      <w:start w:val="1"/>
      <w:numFmt w:val="lowerLetter"/>
      <w:lvlText w:val="%5."/>
      <w:lvlJc w:val="left"/>
      <w:pPr>
        <w:ind w:left="5724" w:hanging="360"/>
      </w:pPr>
    </w:lvl>
    <w:lvl w:ilvl="5" w:tplc="100C001B" w:tentative="1">
      <w:start w:val="1"/>
      <w:numFmt w:val="lowerRoman"/>
      <w:lvlText w:val="%6."/>
      <w:lvlJc w:val="right"/>
      <w:pPr>
        <w:ind w:left="6444" w:hanging="180"/>
      </w:pPr>
    </w:lvl>
    <w:lvl w:ilvl="6" w:tplc="100C000F" w:tentative="1">
      <w:start w:val="1"/>
      <w:numFmt w:val="decimal"/>
      <w:lvlText w:val="%7."/>
      <w:lvlJc w:val="left"/>
      <w:pPr>
        <w:ind w:left="7164" w:hanging="360"/>
      </w:pPr>
    </w:lvl>
    <w:lvl w:ilvl="7" w:tplc="100C0019" w:tentative="1">
      <w:start w:val="1"/>
      <w:numFmt w:val="lowerLetter"/>
      <w:lvlText w:val="%8."/>
      <w:lvlJc w:val="left"/>
      <w:pPr>
        <w:ind w:left="7884" w:hanging="360"/>
      </w:pPr>
    </w:lvl>
    <w:lvl w:ilvl="8" w:tplc="100C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3" w15:restartNumberingAfterBreak="0">
    <w:nsid w:val="1F10538D"/>
    <w:multiLevelType w:val="hybridMultilevel"/>
    <w:tmpl w:val="025244B4"/>
    <w:lvl w:ilvl="0" w:tplc="28DA9B2A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 w15:restartNumberingAfterBreak="0">
    <w:nsid w:val="1F843D15"/>
    <w:multiLevelType w:val="hybridMultilevel"/>
    <w:tmpl w:val="31DC48C2"/>
    <w:lvl w:ilvl="0" w:tplc="916EA980">
      <w:start w:val="1"/>
      <w:numFmt w:val="upperLetter"/>
      <w:lvlText w:val="%1)"/>
      <w:lvlJc w:val="left"/>
      <w:pPr>
        <w:ind w:left="1070" w:hanging="360"/>
      </w:pPr>
      <w:rPr>
        <w:rFonts w:ascii="Arial" w:eastAsia="Times New Roman" w:hAnsi="Arial" w:cs="Arial"/>
        <w:color w:val="auto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 w15:restartNumberingAfterBreak="0">
    <w:nsid w:val="53FF1CC7"/>
    <w:multiLevelType w:val="hybridMultilevel"/>
    <w:tmpl w:val="8ED2A96C"/>
    <w:lvl w:ilvl="0" w:tplc="AB740E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629A4AE6">
      <w:start w:val="1"/>
      <w:numFmt w:val="lowerLetter"/>
      <w:lvlText w:val="%2)"/>
      <w:lvlJc w:val="left"/>
      <w:pPr>
        <w:tabs>
          <w:tab w:val="num" w:pos="735"/>
        </w:tabs>
        <w:ind w:left="735" w:hanging="360"/>
      </w:pPr>
      <w:rPr>
        <w:rFonts w:ascii="Arial" w:eastAsia="Times New Roman" w:hAnsi="Arial" w:cs="Arial"/>
        <w:b/>
      </w:rPr>
    </w:lvl>
    <w:lvl w:ilvl="2" w:tplc="93F0E6CA">
      <w:start w:val="1"/>
      <w:numFmt w:val="bullet"/>
      <w:lvlText w:val="-"/>
      <w:lvlJc w:val="left"/>
      <w:pPr>
        <w:tabs>
          <w:tab w:val="num" w:pos="1635"/>
        </w:tabs>
        <w:ind w:left="1635" w:hanging="360"/>
      </w:pPr>
      <w:rPr>
        <w:rFonts w:ascii="Century Gothic" w:eastAsia="Times New Roman" w:hAnsi="Century Gothic" w:cs="Times New Roman" w:hint="default"/>
      </w:rPr>
    </w:lvl>
    <w:lvl w:ilvl="3" w:tplc="DC521A86">
      <w:start w:val="1"/>
      <w:numFmt w:val="lowerLetter"/>
      <w:lvlText w:val="%4."/>
      <w:lvlJc w:val="left"/>
      <w:pPr>
        <w:tabs>
          <w:tab w:val="num" w:pos="2175"/>
        </w:tabs>
        <w:ind w:left="2175" w:hanging="360"/>
      </w:pPr>
      <w:rPr>
        <w:rFonts w:hint="default"/>
      </w:rPr>
    </w:lvl>
    <w:lvl w:ilvl="4" w:tplc="024C5FCC">
      <w:start w:val="1"/>
      <w:numFmt w:val="upperLetter"/>
      <w:lvlText w:val="%5)"/>
      <w:lvlJc w:val="left"/>
      <w:pPr>
        <w:ind w:left="2895" w:hanging="360"/>
      </w:pPr>
      <w:rPr>
        <w:rFonts w:hint="default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15"/>
        </w:tabs>
        <w:ind w:left="361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335"/>
        </w:tabs>
        <w:ind w:left="433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055"/>
        </w:tabs>
        <w:ind w:left="505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775"/>
        </w:tabs>
        <w:ind w:left="5775" w:hanging="180"/>
      </w:pPr>
    </w:lvl>
  </w:abstractNum>
  <w:abstractNum w:abstractNumId="6" w15:restartNumberingAfterBreak="0">
    <w:nsid w:val="5BEA6EE8"/>
    <w:multiLevelType w:val="hybridMultilevel"/>
    <w:tmpl w:val="F1F03CFC"/>
    <w:lvl w:ilvl="0" w:tplc="1548C06E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 w15:restartNumberingAfterBreak="0">
    <w:nsid w:val="6324275A"/>
    <w:multiLevelType w:val="hybridMultilevel"/>
    <w:tmpl w:val="A8147A8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FE01DD"/>
    <w:multiLevelType w:val="hybridMultilevel"/>
    <w:tmpl w:val="3C422528"/>
    <w:lvl w:ilvl="0" w:tplc="1548C06E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9" w15:restartNumberingAfterBreak="0">
    <w:nsid w:val="6B3A5FE4"/>
    <w:multiLevelType w:val="hybridMultilevel"/>
    <w:tmpl w:val="848ED6A4"/>
    <w:lvl w:ilvl="0" w:tplc="D82EFEF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6CE4385C"/>
    <w:multiLevelType w:val="hybridMultilevel"/>
    <w:tmpl w:val="A4ECA598"/>
    <w:lvl w:ilvl="0" w:tplc="040C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1" w15:restartNumberingAfterBreak="0">
    <w:nsid w:val="72F608E2"/>
    <w:multiLevelType w:val="hybridMultilevel"/>
    <w:tmpl w:val="1D387294"/>
    <w:lvl w:ilvl="0" w:tplc="1A76631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100C0001">
      <w:start w:val="1"/>
      <w:numFmt w:val="bullet"/>
      <w:lvlText w:val=""/>
      <w:lvlJc w:val="left"/>
      <w:pPr>
        <w:tabs>
          <w:tab w:val="num" w:pos="735"/>
        </w:tabs>
        <w:ind w:left="735" w:hanging="360"/>
      </w:pPr>
      <w:rPr>
        <w:rFonts w:ascii="Symbol" w:hAnsi="Symbol" w:hint="default"/>
        <w:b/>
      </w:rPr>
    </w:lvl>
    <w:lvl w:ilvl="2" w:tplc="93F0E6CA">
      <w:start w:val="1"/>
      <w:numFmt w:val="bullet"/>
      <w:lvlText w:val="-"/>
      <w:lvlJc w:val="left"/>
      <w:pPr>
        <w:tabs>
          <w:tab w:val="num" w:pos="1635"/>
        </w:tabs>
        <w:ind w:left="1635" w:hanging="360"/>
      </w:pPr>
      <w:rPr>
        <w:rFonts w:ascii="Century Gothic" w:eastAsia="Times New Roman" w:hAnsi="Century Gothic" w:cs="Times New Roman" w:hint="default"/>
      </w:rPr>
    </w:lvl>
    <w:lvl w:ilvl="3" w:tplc="DC521A86">
      <w:start w:val="1"/>
      <w:numFmt w:val="lowerLetter"/>
      <w:lvlText w:val="%4."/>
      <w:lvlJc w:val="left"/>
      <w:pPr>
        <w:tabs>
          <w:tab w:val="num" w:pos="2175"/>
        </w:tabs>
        <w:ind w:left="2175" w:hanging="360"/>
      </w:pPr>
      <w:rPr>
        <w:rFonts w:hint="default"/>
      </w:rPr>
    </w:lvl>
    <w:lvl w:ilvl="4" w:tplc="3C5A954A">
      <w:start w:val="1"/>
      <w:numFmt w:val="upperLetter"/>
      <w:lvlText w:val="%5)"/>
      <w:lvlJc w:val="left"/>
      <w:pPr>
        <w:ind w:left="2895" w:hanging="360"/>
      </w:pPr>
      <w:rPr>
        <w:rFonts w:hint="default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15"/>
        </w:tabs>
        <w:ind w:left="361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335"/>
        </w:tabs>
        <w:ind w:left="433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055"/>
        </w:tabs>
        <w:ind w:left="505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775"/>
        </w:tabs>
        <w:ind w:left="5775" w:hanging="180"/>
      </w:pPr>
    </w:lvl>
  </w:abstractNum>
  <w:abstractNum w:abstractNumId="12" w15:restartNumberingAfterBreak="0">
    <w:nsid w:val="75E10594"/>
    <w:multiLevelType w:val="hybridMultilevel"/>
    <w:tmpl w:val="40AA3F28"/>
    <w:lvl w:ilvl="0" w:tplc="100C000F">
      <w:start w:val="1"/>
      <w:numFmt w:val="decimal"/>
      <w:lvlText w:val="%1."/>
      <w:lvlJc w:val="left"/>
      <w:pPr>
        <w:ind w:left="1455" w:hanging="360"/>
      </w:pPr>
    </w:lvl>
    <w:lvl w:ilvl="1" w:tplc="100C0019" w:tentative="1">
      <w:start w:val="1"/>
      <w:numFmt w:val="lowerLetter"/>
      <w:lvlText w:val="%2."/>
      <w:lvlJc w:val="left"/>
      <w:pPr>
        <w:ind w:left="2175" w:hanging="360"/>
      </w:pPr>
    </w:lvl>
    <w:lvl w:ilvl="2" w:tplc="100C001B" w:tentative="1">
      <w:start w:val="1"/>
      <w:numFmt w:val="lowerRoman"/>
      <w:lvlText w:val="%3."/>
      <w:lvlJc w:val="right"/>
      <w:pPr>
        <w:ind w:left="2895" w:hanging="180"/>
      </w:pPr>
    </w:lvl>
    <w:lvl w:ilvl="3" w:tplc="100C000F" w:tentative="1">
      <w:start w:val="1"/>
      <w:numFmt w:val="decimal"/>
      <w:lvlText w:val="%4."/>
      <w:lvlJc w:val="left"/>
      <w:pPr>
        <w:ind w:left="3615" w:hanging="360"/>
      </w:pPr>
    </w:lvl>
    <w:lvl w:ilvl="4" w:tplc="100C0019" w:tentative="1">
      <w:start w:val="1"/>
      <w:numFmt w:val="lowerLetter"/>
      <w:lvlText w:val="%5."/>
      <w:lvlJc w:val="left"/>
      <w:pPr>
        <w:ind w:left="4335" w:hanging="360"/>
      </w:pPr>
    </w:lvl>
    <w:lvl w:ilvl="5" w:tplc="100C001B" w:tentative="1">
      <w:start w:val="1"/>
      <w:numFmt w:val="lowerRoman"/>
      <w:lvlText w:val="%6."/>
      <w:lvlJc w:val="right"/>
      <w:pPr>
        <w:ind w:left="5055" w:hanging="180"/>
      </w:pPr>
    </w:lvl>
    <w:lvl w:ilvl="6" w:tplc="100C000F" w:tentative="1">
      <w:start w:val="1"/>
      <w:numFmt w:val="decimal"/>
      <w:lvlText w:val="%7."/>
      <w:lvlJc w:val="left"/>
      <w:pPr>
        <w:ind w:left="5775" w:hanging="360"/>
      </w:pPr>
    </w:lvl>
    <w:lvl w:ilvl="7" w:tplc="100C0019" w:tentative="1">
      <w:start w:val="1"/>
      <w:numFmt w:val="lowerLetter"/>
      <w:lvlText w:val="%8."/>
      <w:lvlJc w:val="left"/>
      <w:pPr>
        <w:ind w:left="6495" w:hanging="360"/>
      </w:pPr>
    </w:lvl>
    <w:lvl w:ilvl="8" w:tplc="100C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3" w15:restartNumberingAfterBreak="0">
    <w:nsid w:val="76950355"/>
    <w:multiLevelType w:val="hybridMultilevel"/>
    <w:tmpl w:val="CF00C740"/>
    <w:lvl w:ilvl="0" w:tplc="3C5A954A">
      <w:start w:val="1"/>
      <w:numFmt w:val="upperLetter"/>
      <w:lvlText w:val="%1)"/>
      <w:lvlJc w:val="left"/>
      <w:pPr>
        <w:ind w:left="1455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2175" w:hanging="360"/>
      </w:pPr>
    </w:lvl>
    <w:lvl w:ilvl="2" w:tplc="6E7C1DA4">
      <w:start w:val="1"/>
      <w:numFmt w:val="upperLetter"/>
      <w:lvlText w:val="%3)"/>
      <w:lvlJc w:val="right"/>
      <w:pPr>
        <w:ind w:left="2895" w:hanging="180"/>
      </w:pPr>
      <w:rPr>
        <w:rFonts w:ascii="Arial" w:eastAsia="Times New Roman" w:hAnsi="Arial" w:cs="Arial"/>
      </w:rPr>
    </w:lvl>
    <w:lvl w:ilvl="3" w:tplc="100C000F" w:tentative="1">
      <w:start w:val="1"/>
      <w:numFmt w:val="decimal"/>
      <w:lvlText w:val="%4."/>
      <w:lvlJc w:val="left"/>
      <w:pPr>
        <w:ind w:left="3615" w:hanging="360"/>
      </w:pPr>
    </w:lvl>
    <w:lvl w:ilvl="4" w:tplc="100C0019" w:tentative="1">
      <w:start w:val="1"/>
      <w:numFmt w:val="lowerLetter"/>
      <w:lvlText w:val="%5."/>
      <w:lvlJc w:val="left"/>
      <w:pPr>
        <w:ind w:left="4335" w:hanging="360"/>
      </w:pPr>
    </w:lvl>
    <w:lvl w:ilvl="5" w:tplc="100C001B" w:tentative="1">
      <w:start w:val="1"/>
      <w:numFmt w:val="lowerRoman"/>
      <w:lvlText w:val="%6."/>
      <w:lvlJc w:val="right"/>
      <w:pPr>
        <w:ind w:left="5055" w:hanging="180"/>
      </w:pPr>
    </w:lvl>
    <w:lvl w:ilvl="6" w:tplc="100C000F" w:tentative="1">
      <w:start w:val="1"/>
      <w:numFmt w:val="decimal"/>
      <w:lvlText w:val="%7."/>
      <w:lvlJc w:val="left"/>
      <w:pPr>
        <w:ind w:left="5775" w:hanging="360"/>
      </w:pPr>
    </w:lvl>
    <w:lvl w:ilvl="7" w:tplc="100C0019" w:tentative="1">
      <w:start w:val="1"/>
      <w:numFmt w:val="lowerLetter"/>
      <w:lvlText w:val="%8."/>
      <w:lvlJc w:val="left"/>
      <w:pPr>
        <w:ind w:left="6495" w:hanging="360"/>
      </w:pPr>
    </w:lvl>
    <w:lvl w:ilvl="8" w:tplc="100C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5"/>
  </w:num>
  <w:num w:numId="2">
    <w:abstractNumId w:val="11"/>
  </w:num>
  <w:num w:numId="3">
    <w:abstractNumId w:val="12"/>
  </w:num>
  <w:num w:numId="4">
    <w:abstractNumId w:val="2"/>
  </w:num>
  <w:num w:numId="5">
    <w:abstractNumId w:val="13"/>
  </w:num>
  <w:num w:numId="6">
    <w:abstractNumId w:val="9"/>
  </w:num>
  <w:num w:numId="7">
    <w:abstractNumId w:val="0"/>
  </w:num>
  <w:num w:numId="8">
    <w:abstractNumId w:val="10"/>
  </w:num>
  <w:num w:numId="9">
    <w:abstractNumId w:val="6"/>
  </w:num>
  <w:num w:numId="10">
    <w:abstractNumId w:val="4"/>
  </w:num>
  <w:num w:numId="11">
    <w:abstractNumId w:val="3"/>
  </w:num>
  <w:num w:numId="12">
    <w:abstractNumId w:val="8"/>
  </w:num>
  <w:num w:numId="13">
    <w:abstractNumId w:val="7"/>
  </w:num>
  <w:num w:numId="14">
    <w:abstractNumId w:val="1"/>
  </w:num>
  <w:numIdMacAtCleanup w:val="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Hirt Jean-Marie">
    <w15:presenceInfo w15:providerId="None" w15:userId="Hirt Jean-Marie"/>
  </w15:person>
  <w15:person w15:author="Utilisateur de Microsoft Office">
    <w15:presenceInfo w15:providerId="None" w15:userId="Utilisateur de Microsoft Office"/>
  </w15:person>
  <w15:person w15:author="Christine Bulliard">
    <w15:presenceInfo w15:providerId="AD" w15:userId="S-1-5-21-4124577125-2903143356-2855764730-112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551"/>
    <w:rsid w:val="000066A5"/>
    <w:rsid w:val="00015B34"/>
    <w:rsid w:val="00041A4B"/>
    <w:rsid w:val="000B2F8C"/>
    <w:rsid w:val="000F35A5"/>
    <w:rsid w:val="00110408"/>
    <w:rsid w:val="0011388E"/>
    <w:rsid w:val="00126E1A"/>
    <w:rsid w:val="00133C0A"/>
    <w:rsid w:val="00145375"/>
    <w:rsid w:val="0015292D"/>
    <w:rsid w:val="00152A8E"/>
    <w:rsid w:val="00180CB3"/>
    <w:rsid w:val="001A11CA"/>
    <w:rsid w:val="001A3901"/>
    <w:rsid w:val="001A5B20"/>
    <w:rsid w:val="001A788B"/>
    <w:rsid w:val="001B14E6"/>
    <w:rsid w:val="001D2140"/>
    <w:rsid w:val="00201B24"/>
    <w:rsid w:val="00220FF8"/>
    <w:rsid w:val="00283095"/>
    <w:rsid w:val="002938AC"/>
    <w:rsid w:val="002A17A7"/>
    <w:rsid w:val="002A6CDF"/>
    <w:rsid w:val="002B096E"/>
    <w:rsid w:val="002B2D28"/>
    <w:rsid w:val="002C3611"/>
    <w:rsid w:val="00307A85"/>
    <w:rsid w:val="0031200A"/>
    <w:rsid w:val="00354EED"/>
    <w:rsid w:val="003754AE"/>
    <w:rsid w:val="00375C99"/>
    <w:rsid w:val="0037698C"/>
    <w:rsid w:val="00377342"/>
    <w:rsid w:val="00380657"/>
    <w:rsid w:val="003917CC"/>
    <w:rsid w:val="003A3657"/>
    <w:rsid w:val="003B01DA"/>
    <w:rsid w:val="003C2BB2"/>
    <w:rsid w:val="003E5189"/>
    <w:rsid w:val="003E7AFD"/>
    <w:rsid w:val="00401F6D"/>
    <w:rsid w:val="00405551"/>
    <w:rsid w:val="00426EC1"/>
    <w:rsid w:val="00441A95"/>
    <w:rsid w:val="004425F1"/>
    <w:rsid w:val="0045573F"/>
    <w:rsid w:val="004C2B8C"/>
    <w:rsid w:val="004D7048"/>
    <w:rsid w:val="004E283E"/>
    <w:rsid w:val="004E28BA"/>
    <w:rsid w:val="00502ADE"/>
    <w:rsid w:val="005149D1"/>
    <w:rsid w:val="005214A3"/>
    <w:rsid w:val="005259E5"/>
    <w:rsid w:val="00527C26"/>
    <w:rsid w:val="005435EA"/>
    <w:rsid w:val="005648FE"/>
    <w:rsid w:val="00565A5B"/>
    <w:rsid w:val="00570F85"/>
    <w:rsid w:val="00571ED2"/>
    <w:rsid w:val="00576AE7"/>
    <w:rsid w:val="00590089"/>
    <w:rsid w:val="005C4703"/>
    <w:rsid w:val="005C7670"/>
    <w:rsid w:val="005E4CCD"/>
    <w:rsid w:val="005F3745"/>
    <w:rsid w:val="006743D2"/>
    <w:rsid w:val="00685512"/>
    <w:rsid w:val="006B6385"/>
    <w:rsid w:val="006C1736"/>
    <w:rsid w:val="006D3B28"/>
    <w:rsid w:val="006E36CA"/>
    <w:rsid w:val="006F0A65"/>
    <w:rsid w:val="006F11C9"/>
    <w:rsid w:val="006F5174"/>
    <w:rsid w:val="007127B9"/>
    <w:rsid w:val="007201DD"/>
    <w:rsid w:val="00720F65"/>
    <w:rsid w:val="00721E03"/>
    <w:rsid w:val="00744847"/>
    <w:rsid w:val="007449F8"/>
    <w:rsid w:val="007479EB"/>
    <w:rsid w:val="00776751"/>
    <w:rsid w:val="00776B14"/>
    <w:rsid w:val="00783D68"/>
    <w:rsid w:val="00786D92"/>
    <w:rsid w:val="00787294"/>
    <w:rsid w:val="007F547E"/>
    <w:rsid w:val="00801AC0"/>
    <w:rsid w:val="0080254F"/>
    <w:rsid w:val="0082003F"/>
    <w:rsid w:val="0083544E"/>
    <w:rsid w:val="0086423B"/>
    <w:rsid w:val="00874B73"/>
    <w:rsid w:val="00875916"/>
    <w:rsid w:val="00880068"/>
    <w:rsid w:val="008914E1"/>
    <w:rsid w:val="008F6577"/>
    <w:rsid w:val="00901BFD"/>
    <w:rsid w:val="0092170C"/>
    <w:rsid w:val="0092619A"/>
    <w:rsid w:val="009378E7"/>
    <w:rsid w:val="00951BFA"/>
    <w:rsid w:val="00951E0C"/>
    <w:rsid w:val="00957BFB"/>
    <w:rsid w:val="00960CBF"/>
    <w:rsid w:val="009A11A1"/>
    <w:rsid w:val="009D1D8B"/>
    <w:rsid w:val="009E0D75"/>
    <w:rsid w:val="009F5A5E"/>
    <w:rsid w:val="00A0385B"/>
    <w:rsid w:val="00A04B3D"/>
    <w:rsid w:val="00A20CD9"/>
    <w:rsid w:val="00A26E27"/>
    <w:rsid w:val="00A43CDF"/>
    <w:rsid w:val="00A75E54"/>
    <w:rsid w:val="00A96620"/>
    <w:rsid w:val="00AA0034"/>
    <w:rsid w:val="00AD2D08"/>
    <w:rsid w:val="00AE6A47"/>
    <w:rsid w:val="00B448F1"/>
    <w:rsid w:val="00B60C06"/>
    <w:rsid w:val="00B61EA6"/>
    <w:rsid w:val="00B67D31"/>
    <w:rsid w:val="00B825DD"/>
    <w:rsid w:val="00BB77D4"/>
    <w:rsid w:val="00BC69DE"/>
    <w:rsid w:val="00BE084F"/>
    <w:rsid w:val="00BE3FFF"/>
    <w:rsid w:val="00BF6E2F"/>
    <w:rsid w:val="00C032D6"/>
    <w:rsid w:val="00C528AD"/>
    <w:rsid w:val="00C6045F"/>
    <w:rsid w:val="00C90F8F"/>
    <w:rsid w:val="00CC03CF"/>
    <w:rsid w:val="00CC48FC"/>
    <w:rsid w:val="00CE536E"/>
    <w:rsid w:val="00CF2565"/>
    <w:rsid w:val="00CF3A41"/>
    <w:rsid w:val="00CF4EB4"/>
    <w:rsid w:val="00D36D9B"/>
    <w:rsid w:val="00D36E1B"/>
    <w:rsid w:val="00D41E06"/>
    <w:rsid w:val="00D4312C"/>
    <w:rsid w:val="00D456F1"/>
    <w:rsid w:val="00D703CA"/>
    <w:rsid w:val="00D72352"/>
    <w:rsid w:val="00D84894"/>
    <w:rsid w:val="00D85322"/>
    <w:rsid w:val="00D87694"/>
    <w:rsid w:val="00D96EE0"/>
    <w:rsid w:val="00DA04B7"/>
    <w:rsid w:val="00DD2155"/>
    <w:rsid w:val="00E05D5F"/>
    <w:rsid w:val="00E22560"/>
    <w:rsid w:val="00E44FEF"/>
    <w:rsid w:val="00E53FF8"/>
    <w:rsid w:val="00E77E44"/>
    <w:rsid w:val="00EA1F35"/>
    <w:rsid w:val="00EA345C"/>
    <w:rsid w:val="00EC08D1"/>
    <w:rsid w:val="00ED3209"/>
    <w:rsid w:val="00F063D9"/>
    <w:rsid w:val="00F11B97"/>
    <w:rsid w:val="00F1509F"/>
    <w:rsid w:val="00F223B5"/>
    <w:rsid w:val="00F261B3"/>
    <w:rsid w:val="00F71EF9"/>
    <w:rsid w:val="00F9480D"/>
    <w:rsid w:val="00FB6B2F"/>
    <w:rsid w:val="00FD6DE2"/>
    <w:rsid w:val="00FF0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;"/>
  <w14:docId w14:val="7CC21C15"/>
  <w15:docId w15:val="{BCAF5A99-7CB7-4349-86CD-34BA8A19E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7E44"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4B5A3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4B5A3D"/>
    <w:pPr>
      <w:tabs>
        <w:tab w:val="center" w:pos="4536"/>
        <w:tab w:val="right" w:pos="9072"/>
      </w:tabs>
    </w:pPr>
  </w:style>
  <w:style w:type="paragraph" w:customStyle="1" w:styleId="NoParagraphStyle">
    <w:name w:val="[No Paragraph Style]"/>
    <w:rsid w:val="004B5A3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 w:val="24"/>
      <w:szCs w:val="24"/>
      <w:lang w:val="en-US" w:eastAsia="fr-FR"/>
    </w:rPr>
  </w:style>
  <w:style w:type="character" w:customStyle="1" w:styleId="titredouvrage">
    <w:name w:val="titre d'ouvrage"/>
    <w:rsid w:val="004B5A3D"/>
    <w:rPr>
      <w:rFonts w:ascii="Univers LT Std 55" w:hAnsi="Univers LT Std 55" w:cs="Univers LT Std 55"/>
      <w:spacing w:val="6"/>
      <w:sz w:val="22"/>
      <w:szCs w:val="22"/>
      <w:u w:val="none"/>
      <w:vertAlign w:val="baseline"/>
      <w:lang w:val="fr-FR"/>
    </w:rPr>
  </w:style>
  <w:style w:type="paragraph" w:customStyle="1" w:styleId="titrebnichon">
    <w:name w:val="titre bénichon"/>
    <w:basedOn w:val="Normal"/>
    <w:autoRedefine/>
    <w:rsid w:val="00842E9A"/>
    <w:pPr>
      <w:jc w:val="center"/>
    </w:pPr>
    <w:rPr>
      <w:b/>
      <w:sz w:val="28"/>
    </w:rPr>
  </w:style>
  <w:style w:type="paragraph" w:customStyle="1" w:styleId="textebnichon">
    <w:name w:val="texte bénichon"/>
    <w:basedOn w:val="titrebnichon"/>
    <w:autoRedefine/>
    <w:rsid w:val="00842E9A"/>
    <w:pPr>
      <w:jc w:val="both"/>
    </w:pPr>
    <w:rPr>
      <w:b w:val="0"/>
      <w:sz w:val="22"/>
    </w:rPr>
  </w:style>
  <w:style w:type="paragraph" w:customStyle="1" w:styleId="questionnairebnichon">
    <w:name w:val="questionnaire bénichon"/>
    <w:basedOn w:val="textebnichon"/>
    <w:autoRedefine/>
    <w:rsid w:val="00842E9A"/>
    <w:pPr>
      <w:tabs>
        <w:tab w:val="left" w:leader="dot" w:pos="284"/>
        <w:tab w:val="right" w:leader="dot" w:pos="9356"/>
      </w:tabs>
      <w:spacing w:line="360" w:lineRule="auto"/>
    </w:pPr>
  </w:style>
  <w:style w:type="character" w:styleId="Lienhypertexte">
    <w:name w:val="Hyperlink"/>
    <w:basedOn w:val="Policepardfaut"/>
    <w:rsid w:val="00377F62"/>
    <w:rPr>
      <w:color w:val="0000FF"/>
      <w:u w:val="single"/>
    </w:rPr>
  </w:style>
  <w:style w:type="paragraph" w:customStyle="1" w:styleId="objectlegend">
    <w:name w:val="object_legend"/>
    <w:basedOn w:val="Normal"/>
    <w:rsid w:val="00377F62"/>
    <w:pPr>
      <w:spacing w:before="100" w:beforeAutospacing="1" w:after="100" w:afterAutospacing="1"/>
    </w:pPr>
    <w:rPr>
      <w:rFonts w:ascii="Times" w:hAnsi="Times"/>
      <w:sz w:val="20"/>
      <w:szCs w:val="20"/>
      <w:lang w:val="fr-FR"/>
    </w:rPr>
  </w:style>
  <w:style w:type="character" w:styleId="Lienhypertextesuivivisit">
    <w:name w:val="FollowedHyperlink"/>
    <w:basedOn w:val="Policepardfaut"/>
    <w:rsid w:val="00E77E44"/>
    <w:rPr>
      <w:color w:val="800080"/>
      <w:u w:val="single"/>
    </w:rPr>
  </w:style>
  <w:style w:type="paragraph" w:styleId="Textedebulles">
    <w:name w:val="Balloon Text"/>
    <w:basedOn w:val="Normal"/>
    <w:link w:val="TextedebullesCar"/>
    <w:rsid w:val="00801AC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01AC0"/>
    <w:rPr>
      <w:rFonts w:ascii="Tahoma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2C3611"/>
    <w:pPr>
      <w:ind w:left="720"/>
      <w:contextualSpacing/>
    </w:pPr>
  </w:style>
  <w:style w:type="character" w:styleId="Marquedecommentaire">
    <w:name w:val="annotation reference"/>
    <w:basedOn w:val="Policepardfaut"/>
    <w:semiHidden/>
    <w:unhideWhenUsed/>
    <w:rsid w:val="00576AE7"/>
    <w:rPr>
      <w:sz w:val="18"/>
      <w:szCs w:val="18"/>
    </w:rPr>
  </w:style>
  <w:style w:type="paragraph" w:styleId="Commentaire">
    <w:name w:val="annotation text"/>
    <w:basedOn w:val="Normal"/>
    <w:link w:val="CommentaireCar"/>
    <w:semiHidden/>
    <w:unhideWhenUsed/>
    <w:rsid w:val="00576AE7"/>
  </w:style>
  <w:style w:type="character" w:customStyle="1" w:styleId="CommentaireCar">
    <w:name w:val="Commentaire Car"/>
    <w:basedOn w:val="Policepardfaut"/>
    <w:link w:val="Commentaire"/>
    <w:semiHidden/>
    <w:rsid w:val="00576AE7"/>
    <w:rPr>
      <w:sz w:val="24"/>
      <w:szCs w:val="24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576AE7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576AE7"/>
    <w:rPr>
      <w:b/>
      <w:bCs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576AE7"/>
  </w:style>
  <w:style w:type="table" w:styleId="Grilledutableau">
    <w:name w:val="Table Grid"/>
    <w:basedOn w:val="TableauNormal"/>
    <w:uiPriority w:val="59"/>
    <w:rsid w:val="0086423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94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0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1.wdp"/><Relationship Id="rId25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microsoft.com/office/2007/relationships/hdphoto" Target="media/hdphoto2.wdp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hyperlink" Target="http://www.friportail.ch/page/by-nc-nd-adapt" TargetMode="External"/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irtj\Application%20Data\Microsoft\Templates\La%20B&#233;nichon%20mod&#232;l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4A2F7C-5EC8-4B72-B3A0-C32BF7F03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 Bénichon modèle</Template>
  <TotalTime>0</TotalTime>
  <Pages>1</Pages>
  <Words>20</Words>
  <Characters>10250</Characters>
  <Application>Microsoft Office Word</Application>
  <DocSecurity>0</DocSecurity>
  <Lines>85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La Bénichon</vt:lpstr>
    </vt:vector>
  </TitlesOfParts>
  <Company>Etat de Fribourg</Company>
  <LinksUpToDate>false</LinksUpToDate>
  <CharactersWithSpaces>10250</CharactersWithSpaces>
  <SharedDoc>false</SharedDoc>
  <HLinks>
    <vt:vector size="18" baseType="variant">
      <vt:variant>
        <vt:i4>1245214</vt:i4>
      </vt:variant>
      <vt:variant>
        <vt:i4>3</vt:i4>
      </vt:variant>
      <vt:variant>
        <vt:i4>0</vt:i4>
      </vt:variant>
      <vt:variant>
        <vt:i4>5</vt:i4>
      </vt:variant>
      <vt:variant>
        <vt:lpwstr>http://www.musee-gruerien.ch/</vt:lpwstr>
      </vt:variant>
      <vt:variant>
        <vt:lpwstr/>
      </vt:variant>
      <vt:variant>
        <vt:i4>1966088</vt:i4>
      </vt:variant>
      <vt:variant>
        <vt:i4>0</vt:i4>
      </vt:variant>
      <vt:variant>
        <vt:i4>0</vt:i4>
      </vt:variant>
      <vt:variant>
        <vt:i4>5</vt:i4>
      </vt:variant>
      <vt:variant>
        <vt:lpwstr>http://www.musee-gruerien.ch/fr/museum/permanentexhib.htm</vt:lpwstr>
      </vt:variant>
      <vt:variant>
        <vt:lpwstr/>
      </vt:variant>
      <vt:variant>
        <vt:i4>131102</vt:i4>
      </vt:variant>
      <vt:variant>
        <vt:i4>0</vt:i4>
      </vt:variant>
      <vt:variant>
        <vt:i4>0</vt:i4>
      </vt:variant>
      <vt:variant>
        <vt:i4>5</vt:i4>
      </vt:variant>
      <vt:variant>
        <vt:lpwstr>http://www.friportail.ch/page/by-nc-nd-adapt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Annexe_3_Fiche_representation</dc:title>
  <dc:creator>hirtj</dc:creator>
  <cp:lastModifiedBy>Chatton Grégory</cp:lastModifiedBy>
  <cp:revision>3</cp:revision>
  <cp:lastPrinted>2018-12-12T07:34:00Z</cp:lastPrinted>
  <dcterms:created xsi:type="dcterms:W3CDTF">2018-12-12T07:44:00Z</dcterms:created>
  <dcterms:modified xsi:type="dcterms:W3CDTF">2020-02-12T08:38:00Z</dcterms:modified>
</cp:coreProperties>
</file>