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726A30" w14:textId="3D4229C8" w:rsidR="00CF7311" w:rsidRPr="00324FF5" w:rsidRDefault="00CF7311" w:rsidP="00CF7311">
      <w:pPr>
        <w:rPr>
          <w:ins w:id="0" w:author="Administrateur" w:date="2018-12-12T11:40:00Z"/>
          <w:rFonts w:ascii="Arial" w:hAnsi="Arial" w:cs="Arial"/>
          <w:sz w:val="28"/>
          <w:szCs w:val="28"/>
        </w:rPr>
      </w:pPr>
      <w:bookmarkStart w:id="1" w:name="_GoBack"/>
      <w:bookmarkEnd w:id="1"/>
      <w:ins w:id="2" w:author="Administrateur" w:date="2018-12-12T11:40:00Z">
        <w:r>
          <w:rPr>
            <w:rFonts w:ascii="Arial" w:hAnsi="Arial" w:cs="Arial"/>
            <w:sz w:val="28"/>
            <w:szCs w:val="28"/>
          </w:rPr>
          <w:t>Annexe 11</w:t>
        </w:r>
        <w:r w:rsidRPr="00324FF5">
          <w:rPr>
            <w:rFonts w:ascii="Arial" w:hAnsi="Arial" w:cs="Arial"/>
            <w:sz w:val="28"/>
            <w:szCs w:val="28"/>
          </w:rPr>
          <w:t> : Où es-tu ?</w:t>
        </w:r>
      </w:ins>
    </w:p>
    <w:p w14:paraId="01608184" w14:textId="77777777" w:rsidR="00CF7311" w:rsidRDefault="00CF7311" w:rsidP="00CF7311">
      <w:pPr>
        <w:rPr>
          <w:ins w:id="3" w:author="Administrateur" w:date="2018-12-12T11:40:00Z"/>
          <w:rFonts w:ascii="Century Gothic" w:hAnsi="Century Gothic"/>
          <w:sz w:val="28"/>
          <w:szCs w:val="28"/>
        </w:rPr>
      </w:pPr>
    </w:p>
    <w:p w14:paraId="6E5562C4" w14:textId="77777777" w:rsidR="00CF7311" w:rsidRDefault="00CF7311" w:rsidP="00CF7311">
      <w:pPr>
        <w:jc w:val="both"/>
        <w:rPr>
          <w:ins w:id="4" w:author="Administrateur" w:date="2018-12-12T11:40:00Z"/>
          <w:rFonts w:ascii="Century Gothic" w:hAnsi="Century Gothic"/>
          <w:sz w:val="28"/>
          <w:szCs w:val="28"/>
        </w:rPr>
      </w:pPr>
    </w:p>
    <w:p w14:paraId="5CBAF3C9" w14:textId="77777777" w:rsidR="00CF7311" w:rsidRDefault="00CF7311" w:rsidP="00CF7311">
      <w:pPr>
        <w:jc w:val="both"/>
        <w:rPr>
          <w:ins w:id="5" w:author="Administrateur" w:date="2018-12-12T11:40:00Z"/>
          <w:rFonts w:ascii="Century Gothic" w:hAnsi="Century Gothic"/>
          <w:sz w:val="28"/>
          <w:szCs w:val="28"/>
        </w:rPr>
      </w:pPr>
    </w:p>
    <w:p w14:paraId="0B2751B2" w14:textId="77777777" w:rsidR="00CF7311" w:rsidRDefault="00CF7311" w:rsidP="00CF7311">
      <w:pPr>
        <w:jc w:val="both"/>
        <w:rPr>
          <w:ins w:id="6" w:author="Administrateur" w:date="2018-12-12T11:40:00Z"/>
          <w:rFonts w:ascii="Century Gothic" w:hAnsi="Century Gothic"/>
          <w:sz w:val="28"/>
          <w:szCs w:val="28"/>
        </w:rPr>
      </w:pPr>
    </w:p>
    <w:p w14:paraId="7E75CDD0" w14:textId="77777777" w:rsidR="00CF7311" w:rsidRDefault="00CF7311" w:rsidP="00CF7311">
      <w:pPr>
        <w:jc w:val="both"/>
        <w:rPr>
          <w:ins w:id="7" w:author="Administrateur" w:date="2018-12-12T11:40:00Z"/>
          <w:rFonts w:ascii="Century Gothic" w:hAnsi="Century Gothic"/>
          <w:sz w:val="28"/>
          <w:szCs w:val="28"/>
        </w:rPr>
      </w:pPr>
    </w:p>
    <w:p w14:paraId="08658E97" w14:textId="77777777" w:rsidR="00CF7311" w:rsidRDefault="00CF7311" w:rsidP="00CF7311">
      <w:pPr>
        <w:jc w:val="both"/>
        <w:rPr>
          <w:ins w:id="8" w:author="Administrateur" w:date="2018-12-12T11:40:00Z"/>
          <w:rFonts w:ascii="Century Gothic" w:hAnsi="Century Gothic"/>
          <w:sz w:val="28"/>
          <w:szCs w:val="28"/>
        </w:rPr>
      </w:pPr>
    </w:p>
    <w:p w14:paraId="3B1BEB3B" w14:textId="2866FF96" w:rsidR="00CF7311" w:rsidRDefault="00CF7311" w:rsidP="00CF7311">
      <w:pPr>
        <w:jc w:val="both"/>
        <w:rPr>
          <w:ins w:id="9" w:author="Administrateur" w:date="2018-12-12T11:40:00Z"/>
          <w:rFonts w:ascii="Century Gothic" w:hAnsi="Century Gothic"/>
          <w:sz w:val="28"/>
          <w:szCs w:val="28"/>
        </w:rPr>
      </w:pPr>
      <w:ins w:id="10" w:author="Administrateur" w:date="2018-12-12T11:40:00Z">
        <w:r>
          <w:rPr>
            <w:rFonts w:ascii="Century Gothic" w:hAnsi="Century Gothic"/>
            <w:noProof/>
            <w:sz w:val="28"/>
            <w:szCs w:val="28"/>
            <w:lang w:eastAsia="fr-CH"/>
          </w:rPr>
          <w:drawing>
            <wp:anchor distT="0" distB="0" distL="114300" distR="114300" simplePos="0" relativeHeight="251676160" behindDoc="0" locked="0" layoutInCell="1" allowOverlap="1" wp14:anchorId="4167C62E" wp14:editId="6326D94F">
              <wp:simplePos x="0" y="0"/>
              <wp:positionH relativeFrom="column">
                <wp:posOffset>-1554317</wp:posOffset>
              </wp:positionH>
              <wp:positionV relativeFrom="paragraph">
                <wp:posOffset>284064</wp:posOffset>
              </wp:positionV>
              <wp:extent cx="9100953" cy="6050472"/>
              <wp:effectExtent l="1270" t="0" r="6350" b="6350"/>
              <wp:wrapNone/>
              <wp:docPr id="31" name="Image 31" descr="Macintosh HD:Users:eleve:Desktop:Capture d’écran 2018-02-05 à 12.01.08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Picture 5" descr="Macintosh HD:Users:eleve:Desktop:Capture d’écran 2018-02-05 à 12.01.08.pn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/>
                    </pic:blipFill>
                    <pic:spPr bwMode="auto">
                      <a:xfrm rot="16200000">
                        <a:off x="0" y="0"/>
                        <a:ext cx="9104951" cy="60531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391C0F00" w14:textId="759E70E2" w:rsidR="00CF7311" w:rsidRDefault="00CF7311" w:rsidP="00CF7311">
      <w:pPr>
        <w:jc w:val="both"/>
        <w:rPr>
          <w:ins w:id="11" w:author="Administrateur" w:date="2018-12-12T11:40:00Z"/>
          <w:rFonts w:ascii="Century Gothic" w:hAnsi="Century Gothic"/>
          <w:sz w:val="28"/>
          <w:szCs w:val="28"/>
        </w:rPr>
      </w:pPr>
    </w:p>
    <w:p w14:paraId="0478414E" w14:textId="47905606" w:rsidR="00CF7311" w:rsidRDefault="00CF7311" w:rsidP="00CF7311">
      <w:pPr>
        <w:jc w:val="both"/>
        <w:rPr>
          <w:ins w:id="12" w:author="Administrateur" w:date="2018-12-12T11:40:00Z"/>
          <w:rFonts w:ascii="Century Gothic" w:hAnsi="Century Gothic"/>
          <w:sz w:val="28"/>
          <w:szCs w:val="28"/>
        </w:rPr>
      </w:pPr>
    </w:p>
    <w:p w14:paraId="146DF9B2" w14:textId="09CA13D1" w:rsidR="00CF7311" w:rsidRDefault="00CF7311" w:rsidP="00CF7311">
      <w:pPr>
        <w:jc w:val="both"/>
        <w:rPr>
          <w:ins w:id="13" w:author="Administrateur" w:date="2018-12-12T11:40:00Z"/>
          <w:rFonts w:ascii="Century Gothic" w:hAnsi="Century Gothic"/>
          <w:sz w:val="28"/>
          <w:szCs w:val="28"/>
        </w:rPr>
      </w:pPr>
    </w:p>
    <w:p w14:paraId="5A10E985" w14:textId="77777777" w:rsidR="00CF7311" w:rsidRDefault="00CF7311" w:rsidP="00CF7311">
      <w:pPr>
        <w:jc w:val="both"/>
        <w:rPr>
          <w:ins w:id="14" w:author="Administrateur" w:date="2018-12-12T11:40:00Z"/>
          <w:rFonts w:ascii="Century Gothic" w:hAnsi="Century Gothic"/>
          <w:sz w:val="28"/>
          <w:szCs w:val="28"/>
        </w:rPr>
      </w:pPr>
    </w:p>
    <w:p w14:paraId="55DB7493" w14:textId="77777777" w:rsidR="00CF7311" w:rsidRDefault="00CF7311" w:rsidP="00CF7311">
      <w:pPr>
        <w:jc w:val="both"/>
        <w:rPr>
          <w:ins w:id="15" w:author="Administrateur" w:date="2018-12-12T11:40:00Z"/>
          <w:rFonts w:ascii="Century Gothic" w:hAnsi="Century Gothic"/>
          <w:sz w:val="28"/>
          <w:szCs w:val="28"/>
        </w:rPr>
      </w:pPr>
    </w:p>
    <w:p w14:paraId="5F13FC66" w14:textId="77777777" w:rsidR="00CF7311" w:rsidRDefault="00CF7311" w:rsidP="00CF7311">
      <w:pPr>
        <w:jc w:val="both"/>
        <w:rPr>
          <w:ins w:id="16" w:author="Administrateur" w:date="2018-12-12T11:40:00Z"/>
          <w:rFonts w:ascii="Century Gothic" w:hAnsi="Century Gothic"/>
          <w:sz w:val="28"/>
          <w:szCs w:val="28"/>
        </w:rPr>
      </w:pPr>
    </w:p>
    <w:p w14:paraId="1CC6BC75" w14:textId="77777777" w:rsidR="00CF7311" w:rsidRDefault="00CF7311" w:rsidP="00CF7311">
      <w:pPr>
        <w:jc w:val="both"/>
        <w:rPr>
          <w:ins w:id="17" w:author="Administrateur" w:date="2018-12-12T11:40:00Z"/>
          <w:rFonts w:ascii="Century Gothic" w:hAnsi="Century Gothic"/>
          <w:sz w:val="28"/>
          <w:szCs w:val="28"/>
        </w:rPr>
      </w:pPr>
    </w:p>
    <w:p w14:paraId="0F38A175" w14:textId="77777777" w:rsidR="00CF7311" w:rsidRDefault="00CF7311" w:rsidP="00CF7311">
      <w:pPr>
        <w:jc w:val="both"/>
        <w:rPr>
          <w:ins w:id="18" w:author="Administrateur" w:date="2018-12-12T11:40:00Z"/>
          <w:rFonts w:ascii="Century Gothic" w:hAnsi="Century Gothic"/>
          <w:sz w:val="28"/>
          <w:szCs w:val="28"/>
        </w:rPr>
      </w:pPr>
    </w:p>
    <w:p w14:paraId="0A96CDE3" w14:textId="77777777" w:rsidR="00CF7311" w:rsidRDefault="00CF7311" w:rsidP="00CF7311">
      <w:pPr>
        <w:jc w:val="both"/>
        <w:rPr>
          <w:ins w:id="19" w:author="Administrateur" w:date="2018-12-12T11:40:00Z"/>
          <w:rFonts w:ascii="Century Gothic" w:hAnsi="Century Gothic"/>
          <w:sz w:val="28"/>
          <w:szCs w:val="28"/>
        </w:rPr>
      </w:pPr>
    </w:p>
    <w:p w14:paraId="566542C6" w14:textId="77777777" w:rsidR="00CF7311" w:rsidRDefault="00CF7311" w:rsidP="00CF7311">
      <w:pPr>
        <w:jc w:val="both"/>
        <w:rPr>
          <w:ins w:id="20" w:author="Administrateur" w:date="2018-12-12T11:40:00Z"/>
          <w:rFonts w:ascii="Century Gothic" w:hAnsi="Century Gothic"/>
          <w:sz w:val="28"/>
          <w:szCs w:val="28"/>
        </w:rPr>
      </w:pPr>
    </w:p>
    <w:p w14:paraId="05BF8072" w14:textId="77777777" w:rsidR="00CF7311" w:rsidRDefault="00CF7311" w:rsidP="00CF7311">
      <w:pPr>
        <w:jc w:val="both"/>
        <w:rPr>
          <w:ins w:id="21" w:author="Administrateur" w:date="2018-12-12T11:40:00Z"/>
          <w:rFonts w:ascii="Century Gothic" w:hAnsi="Century Gothic"/>
          <w:sz w:val="28"/>
          <w:szCs w:val="28"/>
        </w:rPr>
      </w:pPr>
    </w:p>
    <w:p w14:paraId="1EAF5914" w14:textId="77777777" w:rsidR="00CF7311" w:rsidRDefault="00CF7311" w:rsidP="00CF7311">
      <w:pPr>
        <w:jc w:val="both"/>
        <w:rPr>
          <w:ins w:id="22" w:author="Administrateur" w:date="2018-12-12T11:40:00Z"/>
          <w:rFonts w:ascii="Century Gothic" w:hAnsi="Century Gothic"/>
          <w:sz w:val="28"/>
          <w:szCs w:val="28"/>
        </w:rPr>
      </w:pPr>
    </w:p>
    <w:p w14:paraId="47F90891" w14:textId="77777777" w:rsidR="00CF7311" w:rsidRDefault="00CF7311" w:rsidP="00CF7311">
      <w:pPr>
        <w:jc w:val="both"/>
        <w:rPr>
          <w:ins w:id="23" w:author="Administrateur" w:date="2018-12-12T11:40:00Z"/>
          <w:rFonts w:ascii="Century Gothic" w:hAnsi="Century Gothic"/>
          <w:sz w:val="28"/>
          <w:szCs w:val="28"/>
        </w:rPr>
      </w:pPr>
    </w:p>
    <w:p w14:paraId="37CA7446" w14:textId="77777777" w:rsidR="00CF7311" w:rsidRDefault="00CF7311" w:rsidP="00CF7311">
      <w:pPr>
        <w:jc w:val="both"/>
        <w:rPr>
          <w:ins w:id="24" w:author="Administrateur" w:date="2018-12-12T11:40:00Z"/>
          <w:rFonts w:ascii="Century Gothic" w:hAnsi="Century Gothic"/>
          <w:sz w:val="28"/>
          <w:szCs w:val="28"/>
        </w:rPr>
      </w:pPr>
    </w:p>
    <w:p w14:paraId="6CDB73D9" w14:textId="77777777" w:rsidR="00CF7311" w:rsidRDefault="00CF7311" w:rsidP="00CF7311">
      <w:pPr>
        <w:jc w:val="both"/>
        <w:rPr>
          <w:ins w:id="25" w:author="Administrateur" w:date="2018-12-12T11:40:00Z"/>
          <w:rFonts w:ascii="Century Gothic" w:hAnsi="Century Gothic"/>
          <w:sz w:val="28"/>
          <w:szCs w:val="28"/>
        </w:rPr>
      </w:pPr>
    </w:p>
    <w:p w14:paraId="39F8448B" w14:textId="77777777" w:rsidR="00CF7311" w:rsidRDefault="00CF7311" w:rsidP="00CF7311">
      <w:pPr>
        <w:jc w:val="both"/>
        <w:rPr>
          <w:ins w:id="26" w:author="Administrateur" w:date="2018-12-12T11:40:00Z"/>
          <w:rFonts w:ascii="Century Gothic" w:hAnsi="Century Gothic"/>
          <w:sz w:val="28"/>
          <w:szCs w:val="28"/>
        </w:rPr>
      </w:pPr>
    </w:p>
    <w:p w14:paraId="046A53F4" w14:textId="77777777" w:rsidR="00CF7311" w:rsidRDefault="00CF7311" w:rsidP="00CF7311">
      <w:pPr>
        <w:jc w:val="both"/>
        <w:rPr>
          <w:ins w:id="27" w:author="Administrateur" w:date="2018-12-12T11:40:00Z"/>
          <w:rFonts w:ascii="Century Gothic" w:hAnsi="Century Gothic"/>
          <w:sz w:val="28"/>
          <w:szCs w:val="28"/>
        </w:rPr>
      </w:pPr>
    </w:p>
    <w:p w14:paraId="7E2367BE" w14:textId="77777777" w:rsidR="00CF7311" w:rsidRDefault="00CF7311" w:rsidP="00CF7311">
      <w:pPr>
        <w:jc w:val="both"/>
        <w:rPr>
          <w:ins w:id="28" w:author="Administrateur" w:date="2018-12-12T11:40:00Z"/>
          <w:rFonts w:ascii="Century Gothic" w:hAnsi="Century Gothic"/>
          <w:sz w:val="28"/>
          <w:szCs w:val="28"/>
        </w:rPr>
      </w:pPr>
    </w:p>
    <w:p w14:paraId="2F4FD564" w14:textId="77777777" w:rsidR="00CF7311" w:rsidRDefault="00CF7311" w:rsidP="00CF7311">
      <w:pPr>
        <w:jc w:val="both"/>
        <w:rPr>
          <w:ins w:id="29" w:author="Administrateur" w:date="2018-12-12T11:40:00Z"/>
          <w:rFonts w:ascii="Century Gothic" w:hAnsi="Century Gothic"/>
          <w:sz w:val="28"/>
          <w:szCs w:val="28"/>
        </w:rPr>
      </w:pPr>
    </w:p>
    <w:p w14:paraId="24BA306D" w14:textId="77777777" w:rsidR="00CF7311" w:rsidRDefault="00CF7311" w:rsidP="00CF7311">
      <w:pPr>
        <w:jc w:val="both"/>
        <w:rPr>
          <w:ins w:id="30" w:author="Administrateur" w:date="2018-12-12T11:40:00Z"/>
          <w:rFonts w:ascii="Century Gothic" w:hAnsi="Century Gothic"/>
          <w:sz w:val="28"/>
          <w:szCs w:val="28"/>
        </w:rPr>
      </w:pPr>
    </w:p>
    <w:p w14:paraId="15E089EF" w14:textId="77777777" w:rsidR="00CF7311" w:rsidRDefault="00CF7311" w:rsidP="00CF7311">
      <w:pPr>
        <w:jc w:val="both"/>
        <w:rPr>
          <w:ins w:id="31" w:author="Administrateur" w:date="2018-12-12T11:40:00Z"/>
          <w:rFonts w:ascii="Century Gothic" w:hAnsi="Century Gothic"/>
          <w:sz w:val="28"/>
          <w:szCs w:val="28"/>
        </w:rPr>
      </w:pPr>
    </w:p>
    <w:p w14:paraId="62186279" w14:textId="77777777" w:rsidR="00CF7311" w:rsidRDefault="00CF7311" w:rsidP="00CF7311">
      <w:pPr>
        <w:jc w:val="both"/>
        <w:rPr>
          <w:ins w:id="32" w:author="Administrateur" w:date="2018-12-12T11:40:00Z"/>
          <w:rFonts w:ascii="Century Gothic" w:hAnsi="Century Gothic"/>
          <w:sz w:val="28"/>
          <w:szCs w:val="28"/>
        </w:rPr>
      </w:pPr>
    </w:p>
    <w:p w14:paraId="5C86B531" w14:textId="77777777" w:rsidR="00CF7311" w:rsidRDefault="00CF7311" w:rsidP="00CF7311">
      <w:pPr>
        <w:jc w:val="both"/>
        <w:rPr>
          <w:ins w:id="33" w:author="Administrateur" w:date="2018-12-12T11:40:00Z"/>
          <w:rFonts w:ascii="Century Gothic" w:hAnsi="Century Gothic"/>
          <w:sz w:val="28"/>
          <w:szCs w:val="28"/>
        </w:rPr>
      </w:pPr>
    </w:p>
    <w:p w14:paraId="36E1EE98" w14:textId="77777777" w:rsidR="00CF7311" w:rsidRDefault="00CF7311" w:rsidP="00CF7311">
      <w:pPr>
        <w:jc w:val="both"/>
        <w:rPr>
          <w:ins w:id="34" w:author="Administrateur" w:date="2018-12-12T11:40:00Z"/>
          <w:rFonts w:ascii="Century Gothic" w:hAnsi="Century Gothic"/>
          <w:sz w:val="28"/>
          <w:szCs w:val="28"/>
        </w:rPr>
      </w:pPr>
    </w:p>
    <w:p w14:paraId="148B163D" w14:textId="77777777" w:rsidR="00CF7311" w:rsidRDefault="00CF7311" w:rsidP="00CF7311">
      <w:pPr>
        <w:jc w:val="both"/>
        <w:rPr>
          <w:ins w:id="35" w:author="Administrateur" w:date="2018-12-12T11:40:00Z"/>
          <w:rFonts w:ascii="Century Gothic" w:hAnsi="Century Gothic"/>
          <w:sz w:val="28"/>
          <w:szCs w:val="28"/>
        </w:rPr>
      </w:pPr>
    </w:p>
    <w:p w14:paraId="36E0CD8B" w14:textId="77777777" w:rsidR="00CF7311" w:rsidRDefault="00CF7311" w:rsidP="00CF7311">
      <w:pPr>
        <w:jc w:val="both"/>
        <w:rPr>
          <w:ins w:id="36" w:author="Administrateur" w:date="2018-12-12T11:40:00Z"/>
          <w:rFonts w:ascii="Century Gothic" w:hAnsi="Century Gothic"/>
          <w:sz w:val="28"/>
          <w:szCs w:val="28"/>
        </w:rPr>
      </w:pPr>
    </w:p>
    <w:p w14:paraId="693A2DDA" w14:textId="77777777" w:rsidR="00CF7311" w:rsidRDefault="00CF7311" w:rsidP="00CF7311">
      <w:pPr>
        <w:jc w:val="both"/>
        <w:rPr>
          <w:ins w:id="37" w:author="Administrateur" w:date="2018-12-12T11:40:00Z"/>
          <w:rFonts w:ascii="Century Gothic" w:hAnsi="Century Gothic"/>
          <w:sz w:val="28"/>
          <w:szCs w:val="28"/>
        </w:rPr>
      </w:pPr>
    </w:p>
    <w:p w14:paraId="77FDF4A9" w14:textId="77777777" w:rsidR="00CF7311" w:rsidRDefault="00CF7311" w:rsidP="00CF7311">
      <w:pPr>
        <w:jc w:val="both"/>
        <w:rPr>
          <w:ins w:id="38" w:author="Administrateur" w:date="2018-12-12T11:40:00Z"/>
          <w:rFonts w:ascii="Century Gothic" w:hAnsi="Century Gothic"/>
          <w:sz w:val="28"/>
          <w:szCs w:val="28"/>
        </w:rPr>
      </w:pPr>
    </w:p>
    <w:p w14:paraId="649FE9E2" w14:textId="77777777" w:rsidR="00CF7311" w:rsidRDefault="00CF7311" w:rsidP="00CF7311">
      <w:pPr>
        <w:jc w:val="both"/>
        <w:rPr>
          <w:ins w:id="39" w:author="Administrateur" w:date="2018-12-12T11:40:00Z"/>
          <w:rFonts w:ascii="Century Gothic" w:hAnsi="Century Gothic"/>
          <w:sz w:val="28"/>
          <w:szCs w:val="28"/>
        </w:rPr>
      </w:pPr>
    </w:p>
    <w:p w14:paraId="65DC71EB" w14:textId="77777777" w:rsidR="00CF7311" w:rsidRDefault="00CF7311" w:rsidP="00CF7311">
      <w:pPr>
        <w:jc w:val="both"/>
        <w:rPr>
          <w:ins w:id="40" w:author="Administrateur" w:date="2018-12-12T11:40:00Z"/>
          <w:rFonts w:ascii="Century Gothic" w:hAnsi="Century Gothic"/>
          <w:sz w:val="28"/>
          <w:szCs w:val="28"/>
        </w:rPr>
      </w:pPr>
    </w:p>
    <w:p w14:paraId="550B3703" w14:textId="77777777" w:rsidR="00CF7311" w:rsidRDefault="00CF7311" w:rsidP="00CF7311">
      <w:pPr>
        <w:jc w:val="both"/>
        <w:rPr>
          <w:ins w:id="41" w:author="Administrateur" w:date="2018-12-12T11:40:00Z"/>
          <w:rFonts w:ascii="Century Gothic" w:hAnsi="Century Gothic"/>
          <w:sz w:val="28"/>
          <w:szCs w:val="28"/>
        </w:rPr>
      </w:pPr>
    </w:p>
    <w:p w14:paraId="2A4A447C" w14:textId="77777777" w:rsidR="00CF7311" w:rsidRDefault="00CF7311" w:rsidP="00CF7311">
      <w:pPr>
        <w:jc w:val="both"/>
        <w:rPr>
          <w:ins w:id="42" w:author="Administrateur" w:date="2018-12-12T11:40:00Z"/>
          <w:rFonts w:ascii="Century Gothic" w:hAnsi="Century Gothic"/>
          <w:sz w:val="28"/>
          <w:szCs w:val="28"/>
        </w:rPr>
      </w:pPr>
    </w:p>
    <w:p w14:paraId="7E320D14" w14:textId="77777777" w:rsidR="00CF7311" w:rsidRDefault="00CF7311" w:rsidP="00CF7311">
      <w:pPr>
        <w:jc w:val="both"/>
        <w:rPr>
          <w:ins w:id="43" w:author="Administrateur" w:date="2018-12-12T11:40:00Z"/>
          <w:rFonts w:ascii="Century Gothic" w:hAnsi="Century Gothic"/>
          <w:sz w:val="28"/>
          <w:szCs w:val="28"/>
        </w:rPr>
      </w:pPr>
    </w:p>
    <w:p w14:paraId="612CB5C5" w14:textId="77777777" w:rsidR="00CF7311" w:rsidRDefault="00CF7311" w:rsidP="00CF7311">
      <w:pPr>
        <w:jc w:val="both"/>
        <w:rPr>
          <w:ins w:id="44" w:author="Administrateur" w:date="2018-12-12T11:40:00Z"/>
          <w:rFonts w:ascii="Century Gothic" w:hAnsi="Century Gothic"/>
          <w:sz w:val="28"/>
          <w:szCs w:val="28"/>
        </w:rPr>
      </w:pPr>
    </w:p>
    <w:p w14:paraId="0B462A00" w14:textId="77777777" w:rsidR="00CF7311" w:rsidRDefault="00CF7311" w:rsidP="00CF7311">
      <w:pPr>
        <w:jc w:val="both"/>
        <w:rPr>
          <w:ins w:id="45" w:author="Administrateur" w:date="2018-12-12T11:40:00Z"/>
          <w:rFonts w:ascii="Century Gothic" w:hAnsi="Century Gothic"/>
          <w:sz w:val="28"/>
          <w:szCs w:val="28"/>
        </w:rPr>
      </w:pPr>
    </w:p>
    <w:p w14:paraId="1DC5F6E7" w14:textId="1CA321AD" w:rsidR="00CF7311" w:rsidRDefault="00CF7311" w:rsidP="00CF7311">
      <w:pPr>
        <w:jc w:val="both"/>
        <w:rPr>
          <w:ins w:id="46" w:author="Administrateur" w:date="2018-12-12T11:40:00Z"/>
          <w:rFonts w:ascii="Century Gothic" w:hAnsi="Century Gothic"/>
          <w:sz w:val="28"/>
          <w:szCs w:val="28"/>
        </w:rPr>
      </w:pPr>
      <w:ins w:id="47" w:author="Administrateur" w:date="2018-12-12T11:40:00Z">
        <w:r>
          <w:rPr>
            <w:noProof/>
            <w:lang w:eastAsia="fr-CH"/>
          </w:rPr>
          <w:lastRenderedPageBreak/>
          <w:drawing>
            <wp:anchor distT="0" distB="0" distL="114300" distR="114300" simplePos="0" relativeHeight="251677184" behindDoc="0" locked="0" layoutInCell="1" allowOverlap="1" wp14:anchorId="115E2C92" wp14:editId="0EBAB91A">
              <wp:simplePos x="0" y="0"/>
              <wp:positionH relativeFrom="column">
                <wp:posOffset>-120141</wp:posOffset>
              </wp:positionH>
              <wp:positionV relativeFrom="paragraph">
                <wp:posOffset>57658</wp:posOffset>
              </wp:positionV>
              <wp:extent cx="6175248" cy="9271164"/>
              <wp:effectExtent l="0" t="0" r="0" b="6350"/>
              <wp:wrapNone/>
              <wp:docPr id="32" name="Image 32" descr="http://www.carnavalromont.ch/assets/img/galleries/samedi/CR2013_SAM_IMG-57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http://www.carnavalromont.ch/assets/img/galleries/samedi/CR2013_SAM_IMG-57.jpg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81562" cy="928064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rFonts w:ascii="Century Gothic" w:hAnsi="Century Gothic"/>
            <w:noProof/>
            <w:sz w:val="28"/>
            <w:szCs w:val="28"/>
          </w:rPr>
          <w:t xml:space="preserve"> </w:t>
        </w:r>
      </w:ins>
    </w:p>
    <w:p w14:paraId="4E9DB889" w14:textId="4E872CA1" w:rsidR="00CF7311" w:rsidRDefault="00CF7311" w:rsidP="00CF7311">
      <w:pPr>
        <w:jc w:val="both"/>
        <w:rPr>
          <w:ins w:id="48" w:author="Administrateur" w:date="2018-12-12T11:40:00Z"/>
          <w:rFonts w:ascii="Century Gothic" w:hAnsi="Century Gothic"/>
          <w:sz w:val="28"/>
          <w:szCs w:val="28"/>
        </w:rPr>
      </w:pPr>
    </w:p>
    <w:p w14:paraId="13BD3797" w14:textId="71F344CB" w:rsidR="00CF7311" w:rsidRDefault="00CF7311" w:rsidP="00CF7311">
      <w:pPr>
        <w:jc w:val="both"/>
        <w:rPr>
          <w:ins w:id="49" w:author="Administrateur" w:date="2018-12-12T11:40:00Z"/>
          <w:rFonts w:ascii="Century Gothic" w:hAnsi="Century Gothic"/>
          <w:sz w:val="28"/>
          <w:szCs w:val="28"/>
        </w:rPr>
      </w:pPr>
    </w:p>
    <w:p w14:paraId="5D0A4AD6" w14:textId="77777777" w:rsidR="00CF7311" w:rsidRDefault="00CF7311" w:rsidP="00CF7311">
      <w:pPr>
        <w:jc w:val="both"/>
        <w:rPr>
          <w:ins w:id="50" w:author="Administrateur" w:date="2018-12-12T11:40:00Z"/>
          <w:rFonts w:ascii="Century Gothic" w:hAnsi="Century Gothic"/>
          <w:sz w:val="28"/>
          <w:szCs w:val="28"/>
        </w:rPr>
      </w:pPr>
    </w:p>
    <w:p w14:paraId="6EE5C94F" w14:textId="77777777" w:rsidR="00CF7311" w:rsidRDefault="00CF7311" w:rsidP="00CF7311">
      <w:pPr>
        <w:jc w:val="both"/>
        <w:rPr>
          <w:ins w:id="51" w:author="Administrateur" w:date="2018-12-12T11:40:00Z"/>
          <w:rFonts w:ascii="Century Gothic" w:hAnsi="Century Gothic"/>
          <w:sz w:val="28"/>
          <w:szCs w:val="28"/>
        </w:rPr>
      </w:pPr>
    </w:p>
    <w:p w14:paraId="0068C62D" w14:textId="77777777" w:rsidR="00CF7311" w:rsidRDefault="00CF7311" w:rsidP="00CF7311">
      <w:pPr>
        <w:jc w:val="both"/>
        <w:rPr>
          <w:ins w:id="52" w:author="Administrateur" w:date="2018-12-12T11:40:00Z"/>
          <w:rFonts w:ascii="Century Gothic" w:hAnsi="Century Gothic"/>
          <w:sz w:val="28"/>
          <w:szCs w:val="28"/>
        </w:rPr>
      </w:pPr>
    </w:p>
    <w:p w14:paraId="4E87642B" w14:textId="77777777" w:rsidR="00CF7311" w:rsidRDefault="00CF7311" w:rsidP="00CF7311">
      <w:pPr>
        <w:jc w:val="both"/>
        <w:rPr>
          <w:ins w:id="53" w:author="Administrateur" w:date="2018-12-12T11:40:00Z"/>
          <w:rFonts w:ascii="Century Gothic" w:hAnsi="Century Gothic"/>
          <w:sz w:val="28"/>
          <w:szCs w:val="28"/>
        </w:rPr>
      </w:pPr>
    </w:p>
    <w:p w14:paraId="3B1AABD3" w14:textId="77777777" w:rsidR="00CF7311" w:rsidRDefault="00CF7311" w:rsidP="00CF7311">
      <w:pPr>
        <w:jc w:val="both"/>
        <w:rPr>
          <w:ins w:id="54" w:author="Administrateur" w:date="2018-12-12T11:40:00Z"/>
          <w:rFonts w:ascii="Century Gothic" w:hAnsi="Century Gothic"/>
          <w:sz w:val="28"/>
          <w:szCs w:val="28"/>
        </w:rPr>
      </w:pPr>
    </w:p>
    <w:p w14:paraId="093E9C97" w14:textId="77777777" w:rsidR="00CF7311" w:rsidRDefault="00CF7311" w:rsidP="00CF7311">
      <w:pPr>
        <w:jc w:val="both"/>
        <w:rPr>
          <w:ins w:id="55" w:author="Administrateur" w:date="2018-12-12T11:40:00Z"/>
          <w:rFonts w:ascii="Century Gothic" w:hAnsi="Century Gothic"/>
          <w:sz w:val="28"/>
          <w:szCs w:val="28"/>
        </w:rPr>
      </w:pPr>
    </w:p>
    <w:p w14:paraId="420A05A7" w14:textId="77777777" w:rsidR="00CF7311" w:rsidRDefault="00CF7311" w:rsidP="00CF7311">
      <w:pPr>
        <w:jc w:val="both"/>
        <w:rPr>
          <w:ins w:id="56" w:author="Administrateur" w:date="2018-12-12T11:40:00Z"/>
          <w:rFonts w:ascii="Century Gothic" w:hAnsi="Century Gothic"/>
          <w:sz w:val="28"/>
          <w:szCs w:val="28"/>
        </w:rPr>
      </w:pPr>
    </w:p>
    <w:p w14:paraId="1587A55F" w14:textId="77777777" w:rsidR="00CF7311" w:rsidRDefault="00CF7311" w:rsidP="00CF7311">
      <w:pPr>
        <w:jc w:val="both"/>
        <w:rPr>
          <w:ins w:id="57" w:author="Administrateur" w:date="2018-12-12T11:40:00Z"/>
          <w:rFonts w:ascii="Century Gothic" w:hAnsi="Century Gothic"/>
          <w:sz w:val="28"/>
          <w:szCs w:val="28"/>
        </w:rPr>
      </w:pPr>
    </w:p>
    <w:p w14:paraId="0FDFEEDA" w14:textId="77777777" w:rsidR="00CF7311" w:rsidRDefault="00CF7311" w:rsidP="00CF7311">
      <w:pPr>
        <w:jc w:val="both"/>
        <w:rPr>
          <w:ins w:id="58" w:author="Administrateur" w:date="2018-12-12T11:40:00Z"/>
          <w:rFonts w:ascii="Century Gothic" w:hAnsi="Century Gothic"/>
          <w:sz w:val="28"/>
          <w:szCs w:val="28"/>
        </w:rPr>
      </w:pPr>
    </w:p>
    <w:p w14:paraId="1CDAE3A9" w14:textId="77777777" w:rsidR="00CF7311" w:rsidRDefault="00CF7311" w:rsidP="00CF7311">
      <w:pPr>
        <w:jc w:val="both"/>
        <w:rPr>
          <w:ins w:id="59" w:author="Administrateur" w:date="2018-12-12T11:40:00Z"/>
          <w:rFonts w:ascii="Century Gothic" w:hAnsi="Century Gothic"/>
          <w:sz w:val="28"/>
          <w:szCs w:val="28"/>
        </w:rPr>
      </w:pPr>
    </w:p>
    <w:p w14:paraId="145C824B" w14:textId="77777777" w:rsidR="00CF7311" w:rsidRDefault="00CF7311" w:rsidP="00CF7311">
      <w:pPr>
        <w:jc w:val="both"/>
        <w:rPr>
          <w:ins w:id="60" w:author="Administrateur" w:date="2018-12-12T11:40:00Z"/>
          <w:rFonts w:ascii="Century Gothic" w:hAnsi="Century Gothic"/>
          <w:sz w:val="28"/>
          <w:szCs w:val="28"/>
        </w:rPr>
      </w:pPr>
    </w:p>
    <w:p w14:paraId="3BFF3E0E" w14:textId="77777777" w:rsidR="00CF7311" w:rsidRDefault="00CF7311" w:rsidP="00CF7311">
      <w:pPr>
        <w:jc w:val="both"/>
        <w:rPr>
          <w:ins w:id="61" w:author="Administrateur" w:date="2018-12-12T11:40:00Z"/>
          <w:rFonts w:ascii="Century Gothic" w:hAnsi="Century Gothic"/>
          <w:sz w:val="28"/>
          <w:szCs w:val="28"/>
        </w:rPr>
      </w:pPr>
    </w:p>
    <w:p w14:paraId="49FC6B83" w14:textId="77777777" w:rsidR="00CF7311" w:rsidRDefault="00CF7311" w:rsidP="00CF7311">
      <w:pPr>
        <w:jc w:val="both"/>
        <w:rPr>
          <w:ins w:id="62" w:author="Administrateur" w:date="2018-12-12T11:40:00Z"/>
          <w:rFonts w:ascii="Century Gothic" w:hAnsi="Century Gothic"/>
          <w:sz w:val="28"/>
          <w:szCs w:val="28"/>
        </w:rPr>
      </w:pPr>
    </w:p>
    <w:p w14:paraId="73B564EA" w14:textId="77777777" w:rsidR="00CF7311" w:rsidRDefault="00CF7311" w:rsidP="00CF7311">
      <w:pPr>
        <w:jc w:val="both"/>
        <w:rPr>
          <w:ins w:id="63" w:author="Administrateur" w:date="2018-12-12T11:40:00Z"/>
          <w:rFonts w:ascii="Century Gothic" w:hAnsi="Century Gothic"/>
          <w:sz w:val="28"/>
          <w:szCs w:val="28"/>
        </w:rPr>
      </w:pPr>
    </w:p>
    <w:p w14:paraId="10ED6D88" w14:textId="77777777" w:rsidR="00CF7311" w:rsidRDefault="00CF7311" w:rsidP="00CF7311">
      <w:pPr>
        <w:jc w:val="both"/>
        <w:rPr>
          <w:ins w:id="64" w:author="Administrateur" w:date="2018-12-12T11:40:00Z"/>
          <w:rFonts w:ascii="Century Gothic" w:hAnsi="Century Gothic"/>
          <w:sz w:val="28"/>
          <w:szCs w:val="28"/>
        </w:rPr>
      </w:pPr>
    </w:p>
    <w:p w14:paraId="7F8FAC15" w14:textId="77777777" w:rsidR="00CF7311" w:rsidRDefault="00CF7311" w:rsidP="00CF7311">
      <w:pPr>
        <w:jc w:val="both"/>
        <w:rPr>
          <w:ins w:id="65" w:author="Administrateur" w:date="2018-12-12T11:40:00Z"/>
          <w:rFonts w:ascii="Century Gothic" w:hAnsi="Century Gothic"/>
          <w:sz w:val="28"/>
          <w:szCs w:val="28"/>
        </w:rPr>
      </w:pPr>
    </w:p>
    <w:p w14:paraId="45C98BE1" w14:textId="77777777" w:rsidR="00CF7311" w:rsidRDefault="00CF7311" w:rsidP="00CF7311">
      <w:pPr>
        <w:jc w:val="both"/>
        <w:rPr>
          <w:ins w:id="66" w:author="Administrateur" w:date="2018-12-12T11:40:00Z"/>
          <w:rFonts w:ascii="Century Gothic" w:hAnsi="Century Gothic"/>
          <w:sz w:val="28"/>
          <w:szCs w:val="28"/>
        </w:rPr>
      </w:pPr>
    </w:p>
    <w:p w14:paraId="60080017" w14:textId="77777777" w:rsidR="00CF7311" w:rsidRDefault="00CF7311" w:rsidP="00CF7311">
      <w:pPr>
        <w:jc w:val="both"/>
        <w:rPr>
          <w:ins w:id="67" w:author="Administrateur" w:date="2018-12-12T11:40:00Z"/>
          <w:rFonts w:ascii="Century Gothic" w:hAnsi="Century Gothic"/>
          <w:sz w:val="28"/>
          <w:szCs w:val="28"/>
        </w:rPr>
      </w:pPr>
    </w:p>
    <w:p w14:paraId="2DF86BE4" w14:textId="77777777" w:rsidR="00CF7311" w:rsidRDefault="00CF7311" w:rsidP="00CF7311">
      <w:pPr>
        <w:jc w:val="both"/>
        <w:rPr>
          <w:ins w:id="68" w:author="Administrateur" w:date="2018-12-12T11:40:00Z"/>
          <w:rFonts w:ascii="Century Gothic" w:hAnsi="Century Gothic"/>
          <w:sz w:val="28"/>
          <w:szCs w:val="28"/>
        </w:rPr>
      </w:pPr>
    </w:p>
    <w:p w14:paraId="2E4FD522" w14:textId="77777777" w:rsidR="00CF7311" w:rsidRDefault="00CF7311" w:rsidP="00CF7311">
      <w:pPr>
        <w:jc w:val="both"/>
        <w:rPr>
          <w:ins w:id="69" w:author="Administrateur" w:date="2018-12-12T11:40:00Z"/>
          <w:rFonts w:ascii="Century Gothic" w:hAnsi="Century Gothic"/>
          <w:sz w:val="28"/>
          <w:szCs w:val="28"/>
        </w:rPr>
      </w:pPr>
    </w:p>
    <w:p w14:paraId="47B041E2" w14:textId="77777777" w:rsidR="00CF7311" w:rsidRDefault="00CF7311" w:rsidP="00CF7311">
      <w:pPr>
        <w:jc w:val="both"/>
        <w:rPr>
          <w:ins w:id="70" w:author="Administrateur" w:date="2018-12-12T11:40:00Z"/>
          <w:rFonts w:ascii="Century Gothic" w:hAnsi="Century Gothic"/>
          <w:sz w:val="28"/>
          <w:szCs w:val="28"/>
        </w:rPr>
      </w:pPr>
    </w:p>
    <w:p w14:paraId="4FDC4E59" w14:textId="77777777" w:rsidR="00CF7311" w:rsidRDefault="00CF7311" w:rsidP="00CF7311">
      <w:pPr>
        <w:jc w:val="both"/>
        <w:rPr>
          <w:ins w:id="71" w:author="Administrateur" w:date="2018-12-12T11:40:00Z"/>
          <w:rFonts w:ascii="Century Gothic" w:hAnsi="Century Gothic"/>
          <w:sz w:val="28"/>
          <w:szCs w:val="28"/>
        </w:rPr>
      </w:pPr>
    </w:p>
    <w:p w14:paraId="51B67E9A" w14:textId="77777777" w:rsidR="00CF7311" w:rsidRDefault="00CF7311" w:rsidP="00CF7311">
      <w:pPr>
        <w:jc w:val="both"/>
        <w:rPr>
          <w:ins w:id="72" w:author="Administrateur" w:date="2018-12-12T11:40:00Z"/>
          <w:rFonts w:ascii="Century Gothic" w:hAnsi="Century Gothic"/>
          <w:sz w:val="28"/>
          <w:szCs w:val="28"/>
        </w:rPr>
      </w:pPr>
    </w:p>
    <w:p w14:paraId="6123C4B7" w14:textId="77777777" w:rsidR="00CF7311" w:rsidRDefault="00CF7311" w:rsidP="00CF7311">
      <w:pPr>
        <w:jc w:val="both"/>
        <w:rPr>
          <w:ins w:id="73" w:author="Administrateur" w:date="2018-12-12T11:40:00Z"/>
          <w:rFonts w:ascii="Century Gothic" w:hAnsi="Century Gothic"/>
          <w:sz w:val="28"/>
          <w:szCs w:val="28"/>
        </w:rPr>
      </w:pPr>
    </w:p>
    <w:p w14:paraId="343E9A77" w14:textId="77777777" w:rsidR="00CF7311" w:rsidRDefault="00CF7311" w:rsidP="00CF7311">
      <w:pPr>
        <w:jc w:val="both"/>
        <w:rPr>
          <w:ins w:id="74" w:author="Administrateur" w:date="2018-12-12T11:40:00Z"/>
          <w:rFonts w:ascii="Century Gothic" w:hAnsi="Century Gothic"/>
          <w:sz w:val="28"/>
          <w:szCs w:val="28"/>
        </w:rPr>
      </w:pPr>
    </w:p>
    <w:p w14:paraId="60B895FA" w14:textId="77777777" w:rsidR="00CF7311" w:rsidRDefault="00CF7311" w:rsidP="00CF7311">
      <w:pPr>
        <w:jc w:val="both"/>
        <w:rPr>
          <w:ins w:id="75" w:author="Administrateur" w:date="2018-12-12T11:40:00Z"/>
          <w:rFonts w:ascii="Century Gothic" w:hAnsi="Century Gothic"/>
          <w:sz w:val="28"/>
          <w:szCs w:val="28"/>
        </w:rPr>
      </w:pPr>
    </w:p>
    <w:p w14:paraId="245E945A" w14:textId="77777777" w:rsidR="00CF7311" w:rsidRDefault="00CF7311" w:rsidP="00CF7311">
      <w:pPr>
        <w:jc w:val="both"/>
        <w:rPr>
          <w:ins w:id="76" w:author="Administrateur" w:date="2018-12-12T11:40:00Z"/>
          <w:rFonts w:ascii="Century Gothic" w:hAnsi="Century Gothic"/>
          <w:sz w:val="28"/>
          <w:szCs w:val="28"/>
        </w:rPr>
      </w:pPr>
    </w:p>
    <w:p w14:paraId="5B6E1630" w14:textId="77777777" w:rsidR="00CF7311" w:rsidRDefault="00CF7311" w:rsidP="00CF7311">
      <w:pPr>
        <w:jc w:val="both"/>
        <w:rPr>
          <w:ins w:id="77" w:author="Administrateur" w:date="2018-12-12T11:40:00Z"/>
          <w:rFonts w:ascii="Century Gothic" w:hAnsi="Century Gothic"/>
          <w:sz w:val="28"/>
          <w:szCs w:val="28"/>
        </w:rPr>
      </w:pPr>
    </w:p>
    <w:p w14:paraId="295612F2" w14:textId="77777777" w:rsidR="00CF7311" w:rsidRDefault="00CF7311" w:rsidP="00CF7311">
      <w:pPr>
        <w:jc w:val="both"/>
        <w:rPr>
          <w:ins w:id="78" w:author="Administrateur" w:date="2018-12-12T11:40:00Z"/>
          <w:rFonts w:ascii="Century Gothic" w:hAnsi="Century Gothic"/>
          <w:sz w:val="28"/>
          <w:szCs w:val="28"/>
        </w:rPr>
      </w:pPr>
    </w:p>
    <w:p w14:paraId="662189C8" w14:textId="77777777" w:rsidR="00CF7311" w:rsidRDefault="00CF7311" w:rsidP="00CF7311">
      <w:pPr>
        <w:jc w:val="both"/>
        <w:rPr>
          <w:ins w:id="79" w:author="Administrateur" w:date="2018-12-12T11:40:00Z"/>
          <w:rFonts w:ascii="Century Gothic" w:hAnsi="Century Gothic"/>
          <w:sz w:val="28"/>
          <w:szCs w:val="28"/>
        </w:rPr>
      </w:pPr>
    </w:p>
    <w:p w14:paraId="2FAF9C84" w14:textId="77777777" w:rsidR="00CF7311" w:rsidRDefault="00CF7311" w:rsidP="00CF7311">
      <w:pPr>
        <w:jc w:val="both"/>
        <w:rPr>
          <w:ins w:id="80" w:author="Administrateur" w:date="2018-12-12T11:40:00Z"/>
          <w:rFonts w:ascii="Century Gothic" w:hAnsi="Century Gothic"/>
          <w:sz w:val="28"/>
          <w:szCs w:val="28"/>
        </w:rPr>
      </w:pPr>
    </w:p>
    <w:p w14:paraId="7F144C24" w14:textId="77777777" w:rsidR="00CF7311" w:rsidRDefault="00CF7311" w:rsidP="00CF7311">
      <w:pPr>
        <w:jc w:val="both"/>
        <w:rPr>
          <w:ins w:id="81" w:author="Administrateur" w:date="2018-12-12T11:40:00Z"/>
          <w:rFonts w:ascii="Century Gothic" w:hAnsi="Century Gothic"/>
          <w:sz w:val="28"/>
          <w:szCs w:val="28"/>
        </w:rPr>
      </w:pPr>
    </w:p>
    <w:p w14:paraId="48B9F943" w14:textId="77777777" w:rsidR="00CF7311" w:rsidRDefault="00CF7311" w:rsidP="00CF7311">
      <w:pPr>
        <w:jc w:val="both"/>
        <w:rPr>
          <w:ins w:id="82" w:author="Administrateur" w:date="2018-12-12T11:40:00Z"/>
          <w:rFonts w:ascii="Century Gothic" w:hAnsi="Century Gothic"/>
          <w:sz w:val="28"/>
          <w:szCs w:val="28"/>
        </w:rPr>
      </w:pPr>
    </w:p>
    <w:p w14:paraId="219C66AB" w14:textId="77777777" w:rsidR="00CF7311" w:rsidRDefault="00CF7311" w:rsidP="00CF7311">
      <w:pPr>
        <w:jc w:val="both"/>
        <w:rPr>
          <w:ins w:id="83" w:author="Administrateur" w:date="2018-12-12T11:40:00Z"/>
          <w:rFonts w:ascii="Century Gothic" w:hAnsi="Century Gothic"/>
          <w:sz w:val="28"/>
          <w:szCs w:val="28"/>
        </w:rPr>
      </w:pPr>
    </w:p>
    <w:p w14:paraId="081B741C" w14:textId="77777777" w:rsidR="00CF7311" w:rsidRDefault="00CF7311" w:rsidP="00CF7311">
      <w:pPr>
        <w:jc w:val="both"/>
        <w:rPr>
          <w:ins w:id="84" w:author="Administrateur" w:date="2018-12-12T11:40:00Z"/>
          <w:rFonts w:ascii="Century Gothic" w:hAnsi="Century Gothic"/>
          <w:sz w:val="28"/>
          <w:szCs w:val="28"/>
        </w:rPr>
      </w:pPr>
    </w:p>
    <w:p w14:paraId="2041FC50" w14:textId="77777777" w:rsidR="00CF7311" w:rsidRDefault="00CF7311" w:rsidP="00CF7311">
      <w:pPr>
        <w:jc w:val="both"/>
        <w:rPr>
          <w:ins w:id="85" w:author="Administrateur" w:date="2018-12-12T11:40:00Z"/>
          <w:rFonts w:ascii="Century Gothic" w:hAnsi="Century Gothic"/>
          <w:sz w:val="28"/>
          <w:szCs w:val="28"/>
        </w:rPr>
      </w:pPr>
    </w:p>
    <w:p w14:paraId="1E794E00" w14:textId="77777777" w:rsidR="00CF7311" w:rsidRDefault="00CF7311" w:rsidP="00CF7311">
      <w:pPr>
        <w:jc w:val="both"/>
        <w:rPr>
          <w:ins w:id="86" w:author="Administrateur" w:date="2018-12-12T11:40:00Z"/>
          <w:rFonts w:ascii="Century Gothic" w:hAnsi="Century Gothic"/>
          <w:sz w:val="28"/>
          <w:szCs w:val="28"/>
        </w:rPr>
      </w:pPr>
    </w:p>
    <w:p w14:paraId="2EB20DAC" w14:textId="77777777" w:rsidR="00CF7311" w:rsidRDefault="00CF7311" w:rsidP="00CF7311">
      <w:pPr>
        <w:jc w:val="both"/>
        <w:rPr>
          <w:ins w:id="87" w:author="Administrateur" w:date="2018-12-12T11:40:00Z"/>
          <w:rFonts w:ascii="Century Gothic" w:hAnsi="Century Gothic"/>
          <w:sz w:val="28"/>
          <w:szCs w:val="28"/>
        </w:rPr>
      </w:pPr>
    </w:p>
    <w:p w14:paraId="7FC357BF" w14:textId="77777777" w:rsidR="00CF7311" w:rsidRDefault="00CF7311" w:rsidP="00CF7311">
      <w:pPr>
        <w:jc w:val="both"/>
        <w:rPr>
          <w:ins w:id="88" w:author="Administrateur" w:date="2018-12-12T11:40:00Z"/>
          <w:rFonts w:ascii="Century Gothic" w:hAnsi="Century Gothic"/>
          <w:sz w:val="28"/>
          <w:szCs w:val="28"/>
        </w:rPr>
      </w:pPr>
    </w:p>
    <w:p w14:paraId="040A398B" w14:textId="77777777" w:rsidR="00CF7311" w:rsidRDefault="00CF7311" w:rsidP="00CF7311">
      <w:pPr>
        <w:jc w:val="both"/>
        <w:rPr>
          <w:ins w:id="89" w:author="Administrateur" w:date="2018-12-12T11:40:00Z"/>
          <w:rFonts w:ascii="Century Gothic" w:hAnsi="Century Gothic"/>
          <w:sz w:val="28"/>
          <w:szCs w:val="28"/>
        </w:rPr>
      </w:pPr>
    </w:p>
    <w:p w14:paraId="174E466A" w14:textId="77777777" w:rsidR="00CF7311" w:rsidRDefault="00CF7311" w:rsidP="00CF7311">
      <w:pPr>
        <w:jc w:val="both"/>
        <w:rPr>
          <w:ins w:id="90" w:author="Administrateur" w:date="2018-12-12T11:40:00Z"/>
          <w:rFonts w:ascii="Century Gothic" w:hAnsi="Century Gothic"/>
          <w:sz w:val="28"/>
          <w:szCs w:val="28"/>
        </w:rPr>
      </w:pPr>
      <w:ins w:id="91" w:author="Administrateur" w:date="2018-12-12T11:40:00Z">
        <w:r>
          <w:rPr>
            <w:rFonts w:ascii="Century Gothic" w:hAnsi="Century Gothic"/>
            <w:noProof/>
            <w:sz w:val="28"/>
            <w:szCs w:val="28"/>
          </w:rPr>
          <w:lastRenderedPageBreak/>
          <w:t xml:space="preserve"> </w:t>
        </w:r>
      </w:ins>
    </w:p>
    <w:p w14:paraId="30F01DD6" w14:textId="77777777" w:rsidR="00CF7311" w:rsidRDefault="00CF7311" w:rsidP="00CF7311">
      <w:pPr>
        <w:jc w:val="both"/>
        <w:rPr>
          <w:ins w:id="92" w:author="Administrateur" w:date="2018-12-12T11:40:00Z"/>
          <w:rFonts w:ascii="Century Gothic" w:hAnsi="Century Gothic"/>
          <w:sz w:val="28"/>
          <w:szCs w:val="28"/>
        </w:rPr>
      </w:pPr>
    </w:p>
    <w:p w14:paraId="06B55F9B" w14:textId="77777777" w:rsidR="00CF7311" w:rsidRDefault="00CF7311" w:rsidP="00CF7311">
      <w:pPr>
        <w:jc w:val="both"/>
        <w:rPr>
          <w:ins w:id="93" w:author="Administrateur" w:date="2018-12-12T11:40:00Z"/>
          <w:rFonts w:ascii="Century Gothic" w:hAnsi="Century Gothic"/>
          <w:sz w:val="28"/>
          <w:szCs w:val="28"/>
        </w:rPr>
      </w:pPr>
    </w:p>
    <w:p w14:paraId="77216E02" w14:textId="77777777" w:rsidR="00CF7311" w:rsidRDefault="00CF7311" w:rsidP="00CF7311">
      <w:pPr>
        <w:jc w:val="both"/>
        <w:rPr>
          <w:ins w:id="94" w:author="Administrateur" w:date="2018-12-12T11:40:00Z"/>
          <w:rFonts w:ascii="Century Gothic" w:hAnsi="Century Gothic"/>
          <w:sz w:val="28"/>
          <w:szCs w:val="28"/>
        </w:rPr>
      </w:pPr>
    </w:p>
    <w:p w14:paraId="5886457A" w14:textId="77777777" w:rsidR="00CF7311" w:rsidRDefault="00CF7311" w:rsidP="00CF7311">
      <w:pPr>
        <w:jc w:val="both"/>
        <w:rPr>
          <w:ins w:id="95" w:author="Administrateur" w:date="2018-12-12T11:40:00Z"/>
          <w:rFonts w:ascii="Century Gothic" w:hAnsi="Century Gothic"/>
          <w:sz w:val="28"/>
          <w:szCs w:val="28"/>
        </w:rPr>
      </w:pPr>
    </w:p>
    <w:p w14:paraId="322431D0" w14:textId="77777777" w:rsidR="00CF7311" w:rsidRDefault="00CF7311" w:rsidP="00CF7311">
      <w:pPr>
        <w:jc w:val="both"/>
        <w:rPr>
          <w:ins w:id="96" w:author="Administrateur" w:date="2018-12-12T11:40:00Z"/>
          <w:rFonts w:ascii="Century Gothic" w:hAnsi="Century Gothic"/>
          <w:sz w:val="28"/>
          <w:szCs w:val="28"/>
        </w:rPr>
      </w:pPr>
    </w:p>
    <w:p w14:paraId="3197BFE5" w14:textId="4873EFEB" w:rsidR="00CF7311" w:rsidRDefault="00CF7311" w:rsidP="00CF7311">
      <w:pPr>
        <w:jc w:val="both"/>
        <w:rPr>
          <w:ins w:id="97" w:author="Administrateur" w:date="2018-12-12T11:40:00Z"/>
          <w:rFonts w:ascii="Century Gothic" w:hAnsi="Century Gothic"/>
          <w:sz w:val="28"/>
          <w:szCs w:val="28"/>
        </w:rPr>
      </w:pPr>
      <w:ins w:id="98" w:author="Administrateur" w:date="2018-12-12T11:40:00Z">
        <w:r>
          <w:rPr>
            <w:noProof/>
            <w:lang w:eastAsia="fr-CH"/>
          </w:rPr>
          <w:drawing>
            <wp:anchor distT="0" distB="0" distL="114300" distR="114300" simplePos="0" relativeHeight="251678208" behindDoc="0" locked="0" layoutInCell="1" allowOverlap="1" wp14:anchorId="16656602" wp14:editId="5E808BB2">
              <wp:simplePos x="0" y="0"/>
              <wp:positionH relativeFrom="column">
                <wp:posOffset>-1701022</wp:posOffset>
              </wp:positionH>
              <wp:positionV relativeFrom="paragraph">
                <wp:posOffset>306054</wp:posOffset>
              </wp:positionV>
              <wp:extent cx="9270778" cy="6180518"/>
              <wp:effectExtent l="1905" t="0" r="8890" b="8890"/>
              <wp:wrapNone/>
              <wp:docPr id="33" name="Image 33" descr="http://www.carnavalromont.ch/assets/img/galleries/samedi-cortège-2016/CR2016_SAM_COR_0221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Picture 2" descr="http://www.carnavalromont.ch/assets/img/galleries/samedi-cortège-2016/CR2016_SAM_COR_0221.jpg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 rot="16200000">
                        <a:off x="0" y="0"/>
                        <a:ext cx="9279848" cy="6186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25A98B09" w14:textId="3BCD2792" w:rsidR="00CF7311" w:rsidRDefault="00CF7311" w:rsidP="00CF7311">
      <w:pPr>
        <w:jc w:val="both"/>
        <w:rPr>
          <w:ins w:id="99" w:author="Administrateur" w:date="2018-12-12T11:40:00Z"/>
          <w:rFonts w:ascii="Century Gothic" w:hAnsi="Century Gothic"/>
          <w:sz w:val="28"/>
          <w:szCs w:val="28"/>
        </w:rPr>
      </w:pPr>
    </w:p>
    <w:p w14:paraId="74479FC0" w14:textId="0B44881E" w:rsidR="00CF7311" w:rsidRDefault="00CF7311" w:rsidP="00CF7311">
      <w:pPr>
        <w:jc w:val="both"/>
        <w:rPr>
          <w:ins w:id="100" w:author="Administrateur" w:date="2018-12-12T11:40:00Z"/>
          <w:rFonts w:ascii="Century Gothic" w:hAnsi="Century Gothic"/>
          <w:sz w:val="28"/>
          <w:szCs w:val="28"/>
        </w:rPr>
      </w:pPr>
    </w:p>
    <w:p w14:paraId="7AC86D86" w14:textId="77777777" w:rsidR="00CF7311" w:rsidRDefault="00CF7311" w:rsidP="00CF7311">
      <w:pPr>
        <w:jc w:val="both"/>
        <w:rPr>
          <w:ins w:id="101" w:author="Administrateur" w:date="2018-12-12T11:40:00Z"/>
          <w:rFonts w:ascii="Century Gothic" w:hAnsi="Century Gothic"/>
          <w:sz w:val="28"/>
          <w:szCs w:val="28"/>
        </w:rPr>
      </w:pPr>
    </w:p>
    <w:p w14:paraId="761EB9B8" w14:textId="77777777" w:rsidR="00CF7311" w:rsidRDefault="00CF7311" w:rsidP="00CF7311">
      <w:pPr>
        <w:jc w:val="both"/>
        <w:rPr>
          <w:ins w:id="102" w:author="Administrateur" w:date="2018-12-12T11:40:00Z"/>
          <w:rFonts w:ascii="Century Gothic" w:hAnsi="Century Gothic"/>
          <w:sz w:val="28"/>
          <w:szCs w:val="28"/>
        </w:rPr>
      </w:pPr>
    </w:p>
    <w:p w14:paraId="13C7B46B" w14:textId="77777777" w:rsidR="00CF7311" w:rsidRDefault="00CF7311" w:rsidP="00CF7311">
      <w:pPr>
        <w:jc w:val="both"/>
        <w:rPr>
          <w:ins w:id="103" w:author="Administrateur" w:date="2018-12-12T11:40:00Z"/>
          <w:rFonts w:ascii="Century Gothic" w:hAnsi="Century Gothic"/>
          <w:sz w:val="28"/>
          <w:szCs w:val="28"/>
        </w:rPr>
      </w:pPr>
    </w:p>
    <w:p w14:paraId="6F6127FD" w14:textId="77777777" w:rsidR="00CF7311" w:rsidRDefault="00CF7311" w:rsidP="00CF7311">
      <w:pPr>
        <w:jc w:val="both"/>
        <w:rPr>
          <w:ins w:id="104" w:author="Administrateur" w:date="2018-12-12T11:40:00Z"/>
          <w:rFonts w:ascii="Century Gothic" w:hAnsi="Century Gothic"/>
          <w:sz w:val="28"/>
          <w:szCs w:val="28"/>
        </w:rPr>
      </w:pPr>
    </w:p>
    <w:p w14:paraId="7D47FACF" w14:textId="77777777" w:rsidR="00CF7311" w:rsidRDefault="00CF7311" w:rsidP="00CF7311">
      <w:pPr>
        <w:jc w:val="both"/>
        <w:rPr>
          <w:ins w:id="105" w:author="Administrateur" w:date="2018-12-12T11:40:00Z"/>
          <w:rFonts w:ascii="Century Gothic" w:hAnsi="Century Gothic"/>
          <w:sz w:val="28"/>
          <w:szCs w:val="28"/>
        </w:rPr>
      </w:pPr>
    </w:p>
    <w:p w14:paraId="4D6DD89A" w14:textId="77777777" w:rsidR="00CF7311" w:rsidRDefault="00CF7311" w:rsidP="00CF7311">
      <w:pPr>
        <w:jc w:val="both"/>
        <w:rPr>
          <w:ins w:id="106" w:author="Administrateur" w:date="2018-12-12T11:40:00Z"/>
          <w:rFonts w:ascii="Century Gothic" w:hAnsi="Century Gothic"/>
          <w:sz w:val="28"/>
          <w:szCs w:val="28"/>
        </w:rPr>
      </w:pPr>
    </w:p>
    <w:p w14:paraId="0A1B5A19" w14:textId="77777777" w:rsidR="00CF7311" w:rsidRDefault="00CF7311" w:rsidP="00CF7311">
      <w:pPr>
        <w:jc w:val="both"/>
        <w:rPr>
          <w:ins w:id="107" w:author="Administrateur" w:date="2018-12-12T11:40:00Z"/>
          <w:rFonts w:ascii="Century Gothic" w:hAnsi="Century Gothic"/>
          <w:sz w:val="28"/>
          <w:szCs w:val="28"/>
        </w:rPr>
      </w:pPr>
    </w:p>
    <w:p w14:paraId="565C35DD" w14:textId="77777777" w:rsidR="00CF7311" w:rsidRDefault="00CF7311" w:rsidP="00CF7311">
      <w:pPr>
        <w:jc w:val="both"/>
        <w:rPr>
          <w:ins w:id="108" w:author="Administrateur" w:date="2018-12-12T11:40:00Z"/>
          <w:rFonts w:ascii="Century Gothic" w:hAnsi="Century Gothic"/>
          <w:sz w:val="28"/>
          <w:szCs w:val="28"/>
        </w:rPr>
      </w:pPr>
    </w:p>
    <w:p w14:paraId="2A8B55C0" w14:textId="77777777" w:rsidR="00CF7311" w:rsidRDefault="00CF7311" w:rsidP="00CF7311">
      <w:pPr>
        <w:jc w:val="both"/>
        <w:rPr>
          <w:ins w:id="109" w:author="Administrateur" w:date="2018-12-12T11:40:00Z"/>
          <w:rFonts w:ascii="Century Gothic" w:hAnsi="Century Gothic"/>
          <w:sz w:val="28"/>
          <w:szCs w:val="28"/>
        </w:rPr>
      </w:pPr>
    </w:p>
    <w:p w14:paraId="3E6560E5" w14:textId="77777777" w:rsidR="00CF7311" w:rsidRDefault="00CF7311" w:rsidP="00CF7311">
      <w:pPr>
        <w:jc w:val="both"/>
        <w:rPr>
          <w:ins w:id="110" w:author="Administrateur" w:date="2018-12-12T11:40:00Z"/>
          <w:rFonts w:ascii="Century Gothic" w:hAnsi="Century Gothic"/>
          <w:sz w:val="28"/>
          <w:szCs w:val="28"/>
        </w:rPr>
      </w:pPr>
    </w:p>
    <w:p w14:paraId="5243093B" w14:textId="77777777" w:rsidR="00CF7311" w:rsidRDefault="00CF7311" w:rsidP="00CF7311">
      <w:pPr>
        <w:jc w:val="both"/>
        <w:rPr>
          <w:ins w:id="111" w:author="Administrateur" w:date="2018-12-12T11:40:00Z"/>
          <w:rFonts w:ascii="Century Gothic" w:hAnsi="Century Gothic"/>
          <w:sz w:val="28"/>
          <w:szCs w:val="28"/>
        </w:rPr>
      </w:pPr>
    </w:p>
    <w:p w14:paraId="70C606AE" w14:textId="77777777" w:rsidR="00CF7311" w:rsidRDefault="00CF7311" w:rsidP="00CF7311">
      <w:pPr>
        <w:jc w:val="both"/>
        <w:rPr>
          <w:ins w:id="112" w:author="Administrateur" w:date="2018-12-12T11:40:00Z"/>
          <w:rFonts w:ascii="Century Gothic" w:hAnsi="Century Gothic"/>
          <w:sz w:val="28"/>
          <w:szCs w:val="28"/>
        </w:rPr>
      </w:pPr>
    </w:p>
    <w:p w14:paraId="77FB30C7" w14:textId="77777777" w:rsidR="00CF7311" w:rsidRDefault="00CF7311" w:rsidP="00CF7311">
      <w:pPr>
        <w:jc w:val="both"/>
        <w:rPr>
          <w:ins w:id="113" w:author="Administrateur" w:date="2018-12-12T11:40:00Z"/>
          <w:rFonts w:ascii="Century Gothic" w:hAnsi="Century Gothic"/>
          <w:sz w:val="28"/>
          <w:szCs w:val="28"/>
        </w:rPr>
      </w:pPr>
    </w:p>
    <w:p w14:paraId="7A8B2DF6" w14:textId="77777777" w:rsidR="00CF7311" w:rsidRDefault="00CF7311" w:rsidP="00CF7311">
      <w:pPr>
        <w:jc w:val="both"/>
        <w:rPr>
          <w:ins w:id="114" w:author="Administrateur" w:date="2018-12-12T11:40:00Z"/>
          <w:rFonts w:ascii="Century Gothic" w:hAnsi="Century Gothic"/>
          <w:sz w:val="28"/>
          <w:szCs w:val="28"/>
        </w:rPr>
      </w:pPr>
    </w:p>
    <w:p w14:paraId="486F3752" w14:textId="77777777" w:rsidR="00CF7311" w:rsidRDefault="00CF7311" w:rsidP="00CF7311">
      <w:pPr>
        <w:jc w:val="both"/>
        <w:rPr>
          <w:ins w:id="115" w:author="Administrateur" w:date="2018-12-12T11:40:00Z"/>
          <w:rFonts w:ascii="Century Gothic" w:hAnsi="Century Gothic"/>
          <w:sz w:val="28"/>
          <w:szCs w:val="28"/>
        </w:rPr>
      </w:pPr>
    </w:p>
    <w:p w14:paraId="6DAA0F7D" w14:textId="77777777" w:rsidR="00CF7311" w:rsidRDefault="00CF7311" w:rsidP="00CF7311">
      <w:pPr>
        <w:jc w:val="both"/>
        <w:rPr>
          <w:ins w:id="116" w:author="Administrateur" w:date="2018-12-12T11:40:00Z"/>
          <w:rFonts w:ascii="Century Gothic" w:hAnsi="Century Gothic"/>
          <w:sz w:val="28"/>
          <w:szCs w:val="28"/>
        </w:rPr>
      </w:pPr>
    </w:p>
    <w:p w14:paraId="30213249" w14:textId="77777777" w:rsidR="00CF7311" w:rsidRDefault="00CF7311" w:rsidP="00CF7311">
      <w:pPr>
        <w:jc w:val="both"/>
        <w:rPr>
          <w:ins w:id="117" w:author="Administrateur" w:date="2018-12-12T11:40:00Z"/>
          <w:rFonts w:ascii="Century Gothic" w:hAnsi="Century Gothic"/>
          <w:sz w:val="28"/>
          <w:szCs w:val="28"/>
        </w:rPr>
      </w:pPr>
    </w:p>
    <w:p w14:paraId="0492E860" w14:textId="77777777" w:rsidR="00CF7311" w:rsidRDefault="00CF7311" w:rsidP="00CF7311">
      <w:pPr>
        <w:jc w:val="both"/>
        <w:rPr>
          <w:ins w:id="118" w:author="Administrateur" w:date="2018-12-12T11:40:00Z"/>
          <w:rFonts w:ascii="Century Gothic" w:hAnsi="Century Gothic"/>
          <w:sz w:val="28"/>
          <w:szCs w:val="28"/>
        </w:rPr>
      </w:pPr>
    </w:p>
    <w:p w14:paraId="12E953CA" w14:textId="77777777" w:rsidR="00CF7311" w:rsidRDefault="00CF7311" w:rsidP="00CF7311">
      <w:pPr>
        <w:jc w:val="both"/>
        <w:rPr>
          <w:ins w:id="119" w:author="Administrateur" w:date="2018-12-12T11:40:00Z"/>
          <w:rFonts w:ascii="Century Gothic" w:hAnsi="Century Gothic"/>
          <w:sz w:val="28"/>
          <w:szCs w:val="28"/>
        </w:rPr>
      </w:pPr>
    </w:p>
    <w:p w14:paraId="1C40269B" w14:textId="77777777" w:rsidR="00CF7311" w:rsidRDefault="00CF7311" w:rsidP="00CF7311">
      <w:pPr>
        <w:jc w:val="both"/>
        <w:rPr>
          <w:ins w:id="120" w:author="Administrateur" w:date="2018-12-12T11:40:00Z"/>
          <w:rFonts w:ascii="Century Gothic" w:hAnsi="Century Gothic"/>
          <w:sz w:val="28"/>
          <w:szCs w:val="28"/>
        </w:rPr>
      </w:pPr>
    </w:p>
    <w:p w14:paraId="6415C0F4" w14:textId="77777777" w:rsidR="00CF7311" w:rsidRDefault="00CF7311" w:rsidP="00CF7311">
      <w:pPr>
        <w:jc w:val="both"/>
        <w:rPr>
          <w:ins w:id="121" w:author="Administrateur" w:date="2018-12-12T11:40:00Z"/>
          <w:rFonts w:ascii="Century Gothic" w:hAnsi="Century Gothic"/>
          <w:sz w:val="28"/>
          <w:szCs w:val="28"/>
        </w:rPr>
      </w:pPr>
    </w:p>
    <w:p w14:paraId="319836C5" w14:textId="77777777" w:rsidR="00CF7311" w:rsidRDefault="00CF7311" w:rsidP="00CF7311">
      <w:pPr>
        <w:jc w:val="both"/>
        <w:rPr>
          <w:ins w:id="122" w:author="Administrateur" w:date="2018-12-12T11:40:00Z"/>
          <w:rFonts w:ascii="Century Gothic" w:hAnsi="Century Gothic"/>
          <w:sz w:val="28"/>
          <w:szCs w:val="28"/>
        </w:rPr>
      </w:pPr>
    </w:p>
    <w:p w14:paraId="3779ED26" w14:textId="77777777" w:rsidR="00CF7311" w:rsidRDefault="00CF7311" w:rsidP="00CF7311">
      <w:pPr>
        <w:jc w:val="both"/>
        <w:rPr>
          <w:ins w:id="123" w:author="Administrateur" w:date="2018-12-12T11:40:00Z"/>
          <w:rFonts w:ascii="Century Gothic" w:hAnsi="Century Gothic"/>
          <w:sz w:val="28"/>
          <w:szCs w:val="28"/>
        </w:rPr>
      </w:pPr>
    </w:p>
    <w:p w14:paraId="5B8B8C84" w14:textId="77777777" w:rsidR="00CF7311" w:rsidRDefault="00CF7311" w:rsidP="00CF7311">
      <w:pPr>
        <w:jc w:val="both"/>
        <w:rPr>
          <w:ins w:id="124" w:author="Administrateur" w:date="2018-12-12T11:40:00Z"/>
          <w:rFonts w:ascii="Century Gothic" w:hAnsi="Century Gothic"/>
          <w:sz w:val="28"/>
          <w:szCs w:val="28"/>
        </w:rPr>
      </w:pPr>
    </w:p>
    <w:p w14:paraId="139A8942" w14:textId="77777777" w:rsidR="00CF7311" w:rsidRDefault="00CF7311" w:rsidP="00CF7311">
      <w:pPr>
        <w:jc w:val="both"/>
        <w:rPr>
          <w:ins w:id="125" w:author="Administrateur" w:date="2018-12-12T11:40:00Z"/>
          <w:rFonts w:ascii="Century Gothic" w:hAnsi="Century Gothic"/>
          <w:sz w:val="28"/>
          <w:szCs w:val="28"/>
        </w:rPr>
      </w:pPr>
    </w:p>
    <w:p w14:paraId="2A9072A2" w14:textId="77777777" w:rsidR="00CF7311" w:rsidRDefault="00CF7311" w:rsidP="00CF7311">
      <w:pPr>
        <w:jc w:val="both"/>
        <w:rPr>
          <w:ins w:id="126" w:author="Administrateur" w:date="2018-12-12T11:40:00Z"/>
          <w:rFonts w:ascii="Century Gothic" w:hAnsi="Century Gothic"/>
          <w:sz w:val="28"/>
          <w:szCs w:val="28"/>
        </w:rPr>
      </w:pPr>
    </w:p>
    <w:p w14:paraId="028A7989" w14:textId="77777777" w:rsidR="00CF7311" w:rsidRDefault="00CF7311" w:rsidP="00CF7311">
      <w:pPr>
        <w:jc w:val="both"/>
        <w:rPr>
          <w:ins w:id="127" w:author="Administrateur" w:date="2018-12-12T11:40:00Z"/>
          <w:rFonts w:ascii="Century Gothic" w:hAnsi="Century Gothic"/>
          <w:sz w:val="28"/>
          <w:szCs w:val="28"/>
        </w:rPr>
      </w:pPr>
    </w:p>
    <w:p w14:paraId="15653797" w14:textId="77777777" w:rsidR="00CF7311" w:rsidRDefault="00CF7311" w:rsidP="00CF7311">
      <w:pPr>
        <w:jc w:val="both"/>
        <w:rPr>
          <w:ins w:id="128" w:author="Administrateur" w:date="2018-12-12T11:40:00Z"/>
          <w:rFonts w:ascii="Century Gothic" w:hAnsi="Century Gothic"/>
          <w:sz w:val="28"/>
          <w:szCs w:val="28"/>
        </w:rPr>
      </w:pPr>
    </w:p>
    <w:p w14:paraId="671265E3" w14:textId="77777777" w:rsidR="00CF7311" w:rsidRDefault="00CF7311" w:rsidP="00CF7311">
      <w:pPr>
        <w:jc w:val="both"/>
        <w:rPr>
          <w:ins w:id="129" w:author="Administrateur" w:date="2018-12-12T11:40:00Z"/>
          <w:rFonts w:ascii="Century Gothic" w:hAnsi="Century Gothic"/>
          <w:sz w:val="28"/>
          <w:szCs w:val="28"/>
        </w:rPr>
      </w:pPr>
    </w:p>
    <w:p w14:paraId="47DB91A0" w14:textId="77777777" w:rsidR="00CF7311" w:rsidRDefault="00CF7311" w:rsidP="00CF7311">
      <w:pPr>
        <w:jc w:val="both"/>
        <w:rPr>
          <w:ins w:id="130" w:author="Administrateur" w:date="2018-12-12T11:40:00Z"/>
          <w:rFonts w:ascii="Century Gothic" w:hAnsi="Century Gothic"/>
          <w:sz w:val="28"/>
          <w:szCs w:val="28"/>
        </w:rPr>
      </w:pPr>
    </w:p>
    <w:p w14:paraId="4D6E9100" w14:textId="77777777" w:rsidR="00CF7311" w:rsidRDefault="00CF7311" w:rsidP="00CF7311">
      <w:pPr>
        <w:jc w:val="both"/>
        <w:rPr>
          <w:ins w:id="131" w:author="Administrateur" w:date="2018-12-12T11:40:00Z"/>
          <w:rFonts w:ascii="Century Gothic" w:hAnsi="Century Gothic"/>
          <w:sz w:val="28"/>
          <w:szCs w:val="28"/>
        </w:rPr>
      </w:pPr>
    </w:p>
    <w:p w14:paraId="25BD79BA" w14:textId="77777777" w:rsidR="00CF7311" w:rsidRDefault="00CF7311" w:rsidP="00CF7311">
      <w:pPr>
        <w:jc w:val="both"/>
        <w:rPr>
          <w:ins w:id="132" w:author="Administrateur" w:date="2018-12-12T11:40:00Z"/>
          <w:rFonts w:ascii="Century Gothic" w:hAnsi="Century Gothic"/>
          <w:sz w:val="28"/>
          <w:szCs w:val="28"/>
        </w:rPr>
      </w:pPr>
    </w:p>
    <w:p w14:paraId="70F3AE68" w14:textId="77777777" w:rsidR="00CF7311" w:rsidRDefault="00CF7311" w:rsidP="00CF7311">
      <w:pPr>
        <w:jc w:val="both"/>
        <w:rPr>
          <w:ins w:id="133" w:author="Administrateur" w:date="2018-12-12T11:40:00Z"/>
          <w:rFonts w:ascii="Century Gothic" w:hAnsi="Century Gothic"/>
          <w:sz w:val="28"/>
          <w:szCs w:val="28"/>
        </w:rPr>
      </w:pPr>
    </w:p>
    <w:p w14:paraId="4F76C3D1" w14:textId="77777777" w:rsidR="00CF7311" w:rsidRDefault="00CF7311" w:rsidP="00CF7311">
      <w:pPr>
        <w:jc w:val="both"/>
        <w:rPr>
          <w:ins w:id="134" w:author="Administrateur" w:date="2018-12-12T11:40:00Z"/>
          <w:rFonts w:ascii="Century Gothic" w:hAnsi="Century Gothic"/>
          <w:sz w:val="28"/>
          <w:szCs w:val="28"/>
        </w:rPr>
      </w:pPr>
    </w:p>
    <w:p w14:paraId="1A430278" w14:textId="77777777" w:rsidR="00CF7311" w:rsidRDefault="00CF7311" w:rsidP="00CF7311">
      <w:pPr>
        <w:jc w:val="both"/>
        <w:rPr>
          <w:ins w:id="135" w:author="Administrateur" w:date="2018-12-12T11:40:00Z"/>
          <w:rFonts w:ascii="Century Gothic" w:hAnsi="Century Gothic"/>
          <w:sz w:val="28"/>
          <w:szCs w:val="28"/>
        </w:rPr>
      </w:pPr>
    </w:p>
    <w:p w14:paraId="17C26B65" w14:textId="77777777" w:rsidR="00CF7311" w:rsidRDefault="00CF7311" w:rsidP="00CF7311">
      <w:pPr>
        <w:jc w:val="both"/>
        <w:rPr>
          <w:ins w:id="136" w:author="Administrateur" w:date="2018-12-12T11:40:00Z"/>
          <w:rFonts w:ascii="Century Gothic" w:hAnsi="Century Gothic"/>
          <w:sz w:val="28"/>
          <w:szCs w:val="28"/>
        </w:rPr>
      </w:pPr>
    </w:p>
    <w:p w14:paraId="189EC534" w14:textId="77777777" w:rsidR="00CF7311" w:rsidRDefault="00CF7311" w:rsidP="00CF7311">
      <w:pPr>
        <w:jc w:val="both"/>
        <w:rPr>
          <w:ins w:id="137" w:author="Administrateur" w:date="2018-12-12T11:40:00Z"/>
          <w:rFonts w:ascii="Century Gothic" w:hAnsi="Century Gothic"/>
          <w:sz w:val="28"/>
          <w:szCs w:val="28"/>
        </w:rPr>
      </w:pPr>
    </w:p>
    <w:p w14:paraId="1E00289F" w14:textId="77777777" w:rsidR="00CF7311" w:rsidRDefault="00CF7311" w:rsidP="00CF7311">
      <w:pPr>
        <w:jc w:val="both"/>
        <w:rPr>
          <w:ins w:id="138" w:author="Administrateur" w:date="2018-12-12T11:40:00Z"/>
          <w:rFonts w:ascii="Century Gothic" w:hAnsi="Century Gothic"/>
          <w:sz w:val="28"/>
          <w:szCs w:val="28"/>
        </w:rPr>
      </w:pPr>
    </w:p>
    <w:p w14:paraId="07230F3E" w14:textId="77777777" w:rsidR="00CF7311" w:rsidRDefault="00CF7311" w:rsidP="00CF7311">
      <w:pPr>
        <w:jc w:val="both"/>
        <w:rPr>
          <w:ins w:id="139" w:author="Administrateur" w:date="2018-12-12T11:40:00Z"/>
          <w:rFonts w:ascii="Century Gothic" w:hAnsi="Century Gothic"/>
          <w:sz w:val="28"/>
          <w:szCs w:val="28"/>
        </w:rPr>
      </w:pPr>
    </w:p>
    <w:p w14:paraId="670C68D4" w14:textId="77777777" w:rsidR="00CF7311" w:rsidRDefault="00CF7311" w:rsidP="00CF7311">
      <w:pPr>
        <w:jc w:val="both"/>
        <w:rPr>
          <w:ins w:id="140" w:author="Administrateur" w:date="2018-12-12T11:40:00Z"/>
          <w:rFonts w:ascii="Century Gothic" w:hAnsi="Century Gothic"/>
          <w:sz w:val="28"/>
          <w:szCs w:val="28"/>
        </w:rPr>
      </w:pPr>
    </w:p>
    <w:p w14:paraId="621E8CC4" w14:textId="0E1A2454" w:rsidR="00CF7311" w:rsidRDefault="00CF7311" w:rsidP="00CF7311">
      <w:pPr>
        <w:jc w:val="both"/>
        <w:rPr>
          <w:ins w:id="141" w:author="Administrateur" w:date="2018-12-12T11:40:00Z"/>
          <w:rFonts w:ascii="Century Gothic" w:hAnsi="Century Gothic"/>
          <w:sz w:val="28"/>
          <w:szCs w:val="28"/>
        </w:rPr>
      </w:pPr>
      <w:ins w:id="142" w:author="Administrateur" w:date="2018-12-12T11:40:00Z">
        <w:r>
          <w:rPr>
            <w:rFonts w:ascii="Century Gothic" w:hAnsi="Century Gothic"/>
            <w:noProof/>
            <w:sz w:val="28"/>
            <w:szCs w:val="28"/>
            <w:lang w:eastAsia="fr-CH"/>
          </w:rPr>
          <w:drawing>
            <wp:anchor distT="0" distB="0" distL="114300" distR="114300" simplePos="0" relativeHeight="251679232" behindDoc="0" locked="0" layoutInCell="1" allowOverlap="1" wp14:anchorId="689BF3DB" wp14:editId="4D6898AD">
              <wp:simplePos x="0" y="0"/>
              <wp:positionH relativeFrom="column">
                <wp:posOffset>-1718273</wp:posOffset>
              </wp:positionH>
              <wp:positionV relativeFrom="paragraph">
                <wp:posOffset>335496</wp:posOffset>
              </wp:positionV>
              <wp:extent cx="9314995" cy="6170803"/>
              <wp:effectExtent l="0" t="8890" r="0" b="0"/>
              <wp:wrapNone/>
              <wp:docPr id="34" name="Image 34" descr="Macintosh HD:Users:eleve:Desktop:Capture d’écran 2018-02-05 à 12.18.15.pn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Picture 1" descr="Macintosh HD:Users:eleve:Desktop:Capture d’écran 2018-02-05 à 12.18.15.png"/>
                      <pic:cNvPicPr>
                        <a:picLocks noChangeAspect="1" noChangeArrowheads="1"/>
                      </pic:cNvPicPr>
                    </pic:nvPicPr>
                    <pic:blipFill rotWithShape="1"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/>
                          </a:ext>
                        </a:extLst>
                      </a:blip>
                      <a:srcRect/>
                      <a:stretch/>
                    </pic:blipFill>
                    <pic:spPr bwMode="auto">
                      <a:xfrm rot="16200000">
                        <a:off x="0" y="0"/>
                        <a:ext cx="9320131" cy="6174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</w:p>
    <w:p w14:paraId="490B2FCB" w14:textId="34CBEB99" w:rsidR="00CF7311" w:rsidRDefault="00CF7311" w:rsidP="00CF7311">
      <w:pPr>
        <w:jc w:val="both"/>
        <w:rPr>
          <w:ins w:id="143" w:author="Administrateur" w:date="2018-12-12T11:40:00Z"/>
          <w:rFonts w:ascii="Century Gothic" w:hAnsi="Century Gothic"/>
          <w:sz w:val="28"/>
          <w:szCs w:val="28"/>
        </w:rPr>
      </w:pPr>
    </w:p>
    <w:p w14:paraId="4D354A80" w14:textId="505E7319" w:rsidR="00CF7311" w:rsidRDefault="00CF7311" w:rsidP="00CF7311">
      <w:pPr>
        <w:jc w:val="both"/>
        <w:rPr>
          <w:ins w:id="144" w:author="Administrateur" w:date="2018-12-12T11:40:00Z"/>
          <w:rFonts w:ascii="Century Gothic" w:hAnsi="Century Gothic"/>
          <w:sz w:val="28"/>
          <w:szCs w:val="28"/>
        </w:rPr>
      </w:pPr>
    </w:p>
    <w:p w14:paraId="1077DC7B" w14:textId="77777777" w:rsidR="00CF7311" w:rsidRDefault="00CF7311" w:rsidP="00CF7311">
      <w:pPr>
        <w:jc w:val="both"/>
        <w:rPr>
          <w:ins w:id="145" w:author="Administrateur" w:date="2018-12-12T11:40:00Z"/>
          <w:rFonts w:ascii="Century Gothic" w:hAnsi="Century Gothic"/>
          <w:sz w:val="28"/>
          <w:szCs w:val="28"/>
        </w:rPr>
      </w:pPr>
    </w:p>
    <w:p w14:paraId="61521533" w14:textId="77777777" w:rsidR="00CF7311" w:rsidRDefault="00CF7311" w:rsidP="00CF7311">
      <w:pPr>
        <w:jc w:val="both"/>
        <w:rPr>
          <w:ins w:id="146" w:author="Administrateur" w:date="2018-12-12T11:40:00Z"/>
          <w:rFonts w:ascii="Century Gothic" w:hAnsi="Century Gothic"/>
          <w:sz w:val="28"/>
          <w:szCs w:val="28"/>
        </w:rPr>
      </w:pPr>
    </w:p>
    <w:p w14:paraId="25044069" w14:textId="77777777" w:rsidR="00CF7311" w:rsidRDefault="00CF7311" w:rsidP="00CF7311">
      <w:pPr>
        <w:jc w:val="both"/>
        <w:rPr>
          <w:ins w:id="147" w:author="Administrateur" w:date="2018-12-12T11:40:00Z"/>
          <w:rFonts w:ascii="Century Gothic" w:hAnsi="Century Gothic"/>
          <w:sz w:val="28"/>
          <w:szCs w:val="28"/>
        </w:rPr>
      </w:pPr>
    </w:p>
    <w:p w14:paraId="2F27D1CA" w14:textId="77777777" w:rsidR="00CF7311" w:rsidRDefault="00CF7311" w:rsidP="00CF7311">
      <w:pPr>
        <w:jc w:val="both"/>
        <w:rPr>
          <w:ins w:id="148" w:author="Administrateur" w:date="2018-12-12T11:40:00Z"/>
          <w:rFonts w:ascii="Century Gothic" w:hAnsi="Century Gothic"/>
          <w:sz w:val="28"/>
          <w:szCs w:val="28"/>
        </w:rPr>
      </w:pPr>
    </w:p>
    <w:p w14:paraId="25A7FD77" w14:textId="77777777" w:rsidR="00CF7311" w:rsidRDefault="00CF7311" w:rsidP="00CF7311">
      <w:pPr>
        <w:jc w:val="both"/>
        <w:rPr>
          <w:ins w:id="149" w:author="Administrateur" w:date="2018-12-12T11:40:00Z"/>
          <w:rFonts w:ascii="Century Gothic" w:hAnsi="Century Gothic"/>
          <w:sz w:val="28"/>
          <w:szCs w:val="28"/>
        </w:rPr>
      </w:pPr>
    </w:p>
    <w:p w14:paraId="38B371DB" w14:textId="77777777" w:rsidR="00CF7311" w:rsidRDefault="00CF7311" w:rsidP="00CF7311">
      <w:pPr>
        <w:jc w:val="both"/>
        <w:rPr>
          <w:ins w:id="150" w:author="Administrateur" w:date="2018-12-12T11:40:00Z"/>
          <w:rFonts w:ascii="Century Gothic" w:hAnsi="Century Gothic"/>
          <w:sz w:val="28"/>
          <w:szCs w:val="28"/>
        </w:rPr>
      </w:pPr>
    </w:p>
    <w:p w14:paraId="5723BE2A" w14:textId="77777777" w:rsidR="00CF7311" w:rsidRDefault="00CF7311" w:rsidP="00CF7311">
      <w:pPr>
        <w:jc w:val="both"/>
        <w:rPr>
          <w:ins w:id="151" w:author="Administrateur" w:date="2018-12-12T11:40:00Z"/>
          <w:rFonts w:ascii="Century Gothic" w:hAnsi="Century Gothic"/>
          <w:sz w:val="28"/>
          <w:szCs w:val="28"/>
        </w:rPr>
      </w:pPr>
    </w:p>
    <w:p w14:paraId="114348C6" w14:textId="77777777" w:rsidR="00CF7311" w:rsidRDefault="00CF7311" w:rsidP="00CF7311">
      <w:pPr>
        <w:jc w:val="both"/>
        <w:rPr>
          <w:ins w:id="152" w:author="Administrateur" w:date="2018-12-12T11:40:00Z"/>
          <w:rFonts w:ascii="Century Gothic" w:hAnsi="Century Gothic"/>
          <w:sz w:val="28"/>
          <w:szCs w:val="28"/>
        </w:rPr>
      </w:pPr>
    </w:p>
    <w:p w14:paraId="5D4B7C8A" w14:textId="77777777" w:rsidR="00CF7311" w:rsidRDefault="00CF7311" w:rsidP="00CF7311">
      <w:pPr>
        <w:jc w:val="both"/>
        <w:rPr>
          <w:ins w:id="153" w:author="Administrateur" w:date="2018-12-12T11:40:00Z"/>
          <w:rFonts w:ascii="Century Gothic" w:hAnsi="Century Gothic"/>
          <w:sz w:val="28"/>
          <w:szCs w:val="28"/>
        </w:rPr>
      </w:pPr>
    </w:p>
    <w:p w14:paraId="33F5A535" w14:textId="77777777" w:rsidR="00CF7311" w:rsidRDefault="00CF7311" w:rsidP="00CF7311">
      <w:pPr>
        <w:jc w:val="both"/>
        <w:rPr>
          <w:ins w:id="154" w:author="Administrateur" w:date="2018-12-12T11:40:00Z"/>
          <w:rFonts w:ascii="Century Gothic" w:hAnsi="Century Gothic"/>
          <w:sz w:val="28"/>
          <w:szCs w:val="28"/>
        </w:rPr>
      </w:pPr>
    </w:p>
    <w:p w14:paraId="71CFAB62" w14:textId="77777777" w:rsidR="00CF7311" w:rsidRDefault="00CF7311" w:rsidP="00CF7311">
      <w:pPr>
        <w:jc w:val="both"/>
        <w:rPr>
          <w:ins w:id="155" w:author="Administrateur" w:date="2018-12-12T11:40:00Z"/>
          <w:rFonts w:ascii="Century Gothic" w:hAnsi="Century Gothic"/>
          <w:sz w:val="28"/>
          <w:szCs w:val="28"/>
        </w:rPr>
      </w:pPr>
    </w:p>
    <w:p w14:paraId="46EEB33B" w14:textId="77777777" w:rsidR="00CF7311" w:rsidRDefault="00CF7311" w:rsidP="00CF7311">
      <w:pPr>
        <w:jc w:val="both"/>
        <w:rPr>
          <w:ins w:id="156" w:author="Administrateur" w:date="2018-12-12T11:40:00Z"/>
          <w:rFonts w:ascii="Century Gothic" w:hAnsi="Century Gothic"/>
          <w:sz w:val="28"/>
          <w:szCs w:val="28"/>
        </w:rPr>
      </w:pPr>
    </w:p>
    <w:p w14:paraId="4E5EB62D" w14:textId="77777777" w:rsidR="00CF7311" w:rsidRDefault="00CF7311" w:rsidP="00CF7311">
      <w:pPr>
        <w:jc w:val="both"/>
        <w:rPr>
          <w:ins w:id="157" w:author="Administrateur" w:date="2018-12-12T11:40:00Z"/>
          <w:rFonts w:ascii="Century Gothic" w:hAnsi="Century Gothic"/>
          <w:sz w:val="28"/>
          <w:szCs w:val="28"/>
        </w:rPr>
      </w:pPr>
    </w:p>
    <w:p w14:paraId="227FAABA" w14:textId="77777777" w:rsidR="00CF7311" w:rsidRDefault="00CF7311" w:rsidP="00CF7311">
      <w:pPr>
        <w:jc w:val="both"/>
        <w:rPr>
          <w:ins w:id="158" w:author="Administrateur" w:date="2018-12-12T11:40:00Z"/>
          <w:rFonts w:ascii="Century Gothic" w:hAnsi="Century Gothic"/>
          <w:sz w:val="28"/>
          <w:szCs w:val="28"/>
        </w:rPr>
      </w:pPr>
    </w:p>
    <w:p w14:paraId="16C554E6" w14:textId="77777777" w:rsidR="00CF7311" w:rsidRDefault="00CF7311" w:rsidP="00CF7311">
      <w:pPr>
        <w:jc w:val="both"/>
        <w:rPr>
          <w:ins w:id="159" w:author="Administrateur" w:date="2018-12-12T11:40:00Z"/>
          <w:rFonts w:ascii="Century Gothic" w:hAnsi="Century Gothic"/>
          <w:sz w:val="28"/>
          <w:szCs w:val="28"/>
        </w:rPr>
      </w:pPr>
    </w:p>
    <w:p w14:paraId="2B56BF4B" w14:textId="77777777" w:rsidR="00CF7311" w:rsidRDefault="00CF7311" w:rsidP="00CF7311">
      <w:pPr>
        <w:jc w:val="both"/>
        <w:rPr>
          <w:ins w:id="160" w:author="Administrateur" w:date="2018-12-12T11:40:00Z"/>
          <w:rFonts w:ascii="Century Gothic" w:hAnsi="Century Gothic"/>
          <w:sz w:val="28"/>
          <w:szCs w:val="28"/>
        </w:rPr>
      </w:pPr>
    </w:p>
    <w:p w14:paraId="39F55B84" w14:textId="77777777" w:rsidR="00CF7311" w:rsidRDefault="00CF7311" w:rsidP="00CF7311">
      <w:pPr>
        <w:jc w:val="both"/>
        <w:rPr>
          <w:ins w:id="161" w:author="Administrateur" w:date="2018-12-12T11:40:00Z"/>
          <w:rFonts w:ascii="Century Gothic" w:hAnsi="Century Gothic"/>
          <w:sz w:val="28"/>
          <w:szCs w:val="28"/>
        </w:rPr>
      </w:pPr>
    </w:p>
    <w:p w14:paraId="14C4A46F" w14:textId="77777777" w:rsidR="00CF7311" w:rsidRDefault="00CF7311" w:rsidP="00CF7311">
      <w:pPr>
        <w:jc w:val="both"/>
        <w:rPr>
          <w:ins w:id="162" w:author="Administrateur" w:date="2018-12-12T11:40:00Z"/>
          <w:rFonts w:ascii="Century Gothic" w:hAnsi="Century Gothic"/>
          <w:sz w:val="28"/>
          <w:szCs w:val="28"/>
        </w:rPr>
      </w:pPr>
    </w:p>
    <w:p w14:paraId="56E4E2C1" w14:textId="77777777" w:rsidR="00CF7311" w:rsidRDefault="00CF7311" w:rsidP="00CF7311">
      <w:pPr>
        <w:jc w:val="both"/>
        <w:rPr>
          <w:ins w:id="163" w:author="Administrateur" w:date="2018-12-12T11:40:00Z"/>
          <w:rFonts w:ascii="Century Gothic" w:hAnsi="Century Gothic"/>
          <w:sz w:val="28"/>
          <w:szCs w:val="28"/>
        </w:rPr>
      </w:pPr>
    </w:p>
    <w:p w14:paraId="25DBFB4E" w14:textId="77777777" w:rsidR="00CF7311" w:rsidRDefault="00CF7311" w:rsidP="00CF7311">
      <w:pPr>
        <w:jc w:val="both"/>
        <w:rPr>
          <w:ins w:id="164" w:author="Administrateur" w:date="2018-12-12T11:40:00Z"/>
          <w:rFonts w:ascii="Century Gothic" w:hAnsi="Century Gothic"/>
          <w:sz w:val="28"/>
          <w:szCs w:val="28"/>
        </w:rPr>
      </w:pPr>
    </w:p>
    <w:p w14:paraId="0344961D" w14:textId="77777777" w:rsidR="00CF7311" w:rsidRDefault="00CF7311" w:rsidP="00CF7311">
      <w:pPr>
        <w:jc w:val="both"/>
        <w:rPr>
          <w:ins w:id="165" w:author="Administrateur" w:date="2018-12-12T11:40:00Z"/>
          <w:rFonts w:ascii="Century Gothic" w:hAnsi="Century Gothic"/>
          <w:sz w:val="28"/>
          <w:szCs w:val="28"/>
        </w:rPr>
      </w:pPr>
    </w:p>
    <w:p w14:paraId="793F818A" w14:textId="77777777" w:rsidR="00CF7311" w:rsidRDefault="00CF7311" w:rsidP="00CF7311">
      <w:pPr>
        <w:jc w:val="both"/>
        <w:rPr>
          <w:ins w:id="166" w:author="Administrateur" w:date="2018-12-12T11:40:00Z"/>
          <w:rFonts w:ascii="Century Gothic" w:hAnsi="Century Gothic"/>
          <w:sz w:val="28"/>
          <w:szCs w:val="28"/>
        </w:rPr>
      </w:pPr>
    </w:p>
    <w:p w14:paraId="14599561" w14:textId="77777777" w:rsidR="00CF7311" w:rsidRDefault="00CF7311" w:rsidP="00CF7311">
      <w:pPr>
        <w:jc w:val="both"/>
        <w:rPr>
          <w:ins w:id="167" w:author="Administrateur" w:date="2018-12-12T11:40:00Z"/>
          <w:rFonts w:ascii="Century Gothic" w:hAnsi="Century Gothic"/>
          <w:sz w:val="28"/>
          <w:szCs w:val="28"/>
        </w:rPr>
      </w:pPr>
    </w:p>
    <w:p w14:paraId="4BC47996" w14:textId="77777777" w:rsidR="00CF7311" w:rsidRDefault="00CF7311" w:rsidP="00CF7311">
      <w:pPr>
        <w:jc w:val="both"/>
        <w:rPr>
          <w:ins w:id="168" w:author="Administrateur" w:date="2018-12-12T11:40:00Z"/>
          <w:rFonts w:ascii="Century Gothic" w:hAnsi="Century Gothic"/>
          <w:sz w:val="28"/>
          <w:szCs w:val="28"/>
        </w:rPr>
      </w:pPr>
    </w:p>
    <w:p w14:paraId="4B79570B" w14:textId="77777777" w:rsidR="00CF7311" w:rsidRDefault="00CF7311" w:rsidP="00CF7311">
      <w:pPr>
        <w:jc w:val="both"/>
        <w:rPr>
          <w:ins w:id="169" w:author="Administrateur" w:date="2018-12-12T11:40:00Z"/>
          <w:rFonts w:ascii="Century Gothic" w:hAnsi="Century Gothic"/>
          <w:sz w:val="28"/>
          <w:szCs w:val="28"/>
        </w:rPr>
      </w:pPr>
    </w:p>
    <w:p w14:paraId="090D1BE3" w14:textId="77777777" w:rsidR="00CF7311" w:rsidRDefault="00CF7311" w:rsidP="00CF7311">
      <w:pPr>
        <w:jc w:val="both"/>
        <w:rPr>
          <w:ins w:id="170" w:author="Administrateur" w:date="2018-12-12T11:40:00Z"/>
          <w:rFonts w:ascii="Century Gothic" w:hAnsi="Century Gothic"/>
          <w:sz w:val="28"/>
          <w:szCs w:val="28"/>
        </w:rPr>
      </w:pPr>
    </w:p>
    <w:p w14:paraId="56F3939A" w14:textId="77777777" w:rsidR="00CF7311" w:rsidRDefault="00CF7311" w:rsidP="00CF7311">
      <w:pPr>
        <w:jc w:val="both"/>
        <w:rPr>
          <w:ins w:id="171" w:author="Administrateur" w:date="2018-12-12T11:40:00Z"/>
          <w:rFonts w:ascii="Century Gothic" w:hAnsi="Century Gothic"/>
          <w:sz w:val="28"/>
          <w:szCs w:val="28"/>
        </w:rPr>
      </w:pPr>
    </w:p>
    <w:p w14:paraId="5972675E" w14:textId="77777777" w:rsidR="00CF7311" w:rsidRDefault="00CF7311" w:rsidP="00CF7311">
      <w:pPr>
        <w:jc w:val="both"/>
        <w:rPr>
          <w:ins w:id="172" w:author="Administrateur" w:date="2018-12-12T11:40:00Z"/>
          <w:rFonts w:ascii="Century Gothic" w:hAnsi="Century Gothic"/>
          <w:sz w:val="28"/>
          <w:szCs w:val="28"/>
        </w:rPr>
      </w:pPr>
    </w:p>
    <w:p w14:paraId="14F4549F" w14:textId="77777777" w:rsidR="00CF7311" w:rsidRDefault="00CF7311" w:rsidP="00CF7311">
      <w:pPr>
        <w:jc w:val="both"/>
        <w:rPr>
          <w:ins w:id="173" w:author="Administrateur" w:date="2018-12-12T11:40:00Z"/>
          <w:rFonts w:ascii="Century Gothic" w:hAnsi="Century Gothic"/>
          <w:sz w:val="28"/>
          <w:szCs w:val="28"/>
        </w:rPr>
      </w:pPr>
    </w:p>
    <w:p w14:paraId="7C5F1892" w14:textId="77777777" w:rsidR="00CF7311" w:rsidRDefault="00CF7311" w:rsidP="00CF7311">
      <w:pPr>
        <w:jc w:val="both"/>
        <w:rPr>
          <w:ins w:id="174" w:author="Administrateur" w:date="2018-12-12T11:40:00Z"/>
          <w:rFonts w:ascii="Century Gothic" w:hAnsi="Century Gothic"/>
          <w:sz w:val="28"/>
          <w:szCs w:val="28"/>
        </w:rPr>
      </w:pPr>
    </w:p>
    <w:p w14:paraId="673E9DCF" w14:textId="77777777" w:rsidR="00CF7311" w:rsidRDefault="00CF7311" w:rsidP="00CF7311">
      <w:pPr>
        <w:jc w:val="both"/>
        <w:rPr>
          <w:ins w:id="175" w:author="Administrateur" w:date="2018-12-12T11:40:00Z"/>
          <w:rFonts w:ascii="Century Gothic" w:hAnsi="Century Gothic"/>
          <w:sz w:val="28"/>
          <w:szCs w:val="28"/>
        </w:rPr>
      </w:pPr>
    </w:p>
    <w:p w14:paraId="6839094E" w14:textId="77777777" w:rsidR="00CF7311" w:rsidRDefault="00CF7311" w:rsidP="00CF7311">
      <w:pPr>
        <w:jc w:val="both"/>
        <w:rPr>
          <w:ins w:id="176" w:author="Administrateur" w:date="2018-12-12T11:40:00Z"/>
          <w:rFonts w:ascii="Century Gothic" w:hAnsi="Century Gothic"/>
          <w:sz w:val="28"/>
          <w:szCs w:val="28"/>
        </w:rPr>
      </w:pPr>
    </w:p>
    <w:p w14:paraId="6F26DFE2" w14:textId="77777777" w:rsidR="00CF7311" w:rsidRPr="00BB5E3A" w:rsidRDefault="00CF7311" w:rsidP="00CF7311">
      <w:pPr>
        <w:jc w:val="both"/>
        <w:rPr>
          <w:ins w:id="177" w:author="Administrateur" w:date="2018-12-12T11:40:00Z"/>
          <w:rFonts w:ascii="Century Gothic" w:hAnsi="Century Gothic"/>
          <w:sz w:val="28"/>
          <w:szCs w:val="28"/>
        </w:rPr>
      </w:pPr>
    </w:p>
    <w:p w14:paraId="697895A8" w14:textId="72520918" w:rsidR="00E22560" w:rsidRPr="00763679" w:rsidDel="00763679" w:rsidRDefault="00951BFA">
      <w:pPr>
        <w:spacing w:before="120" w:after="120"/>
        <w:rPr>
          <w:del w:id="178" w:author="Hirt Jean-Marie" w:date="2018-12-05T11:42:00Z"/>
          <w:rFonts w:ascii="Arial" w:hAnsi="Arial" w:cs="Arial"/>
          <w:noProof/>
          <w:spacing w:val="5"/>
          <w:sz w:val="18"/>
          <w:szCs w:val="18"/>
          <w:lang w:eastAsia="fr-CH"/>
          <w:rPrChange w:id="179" w:author="Hirt Jean-Marie" w:date="2018-12-05T11:42:00Z">
            <w:rPr>
              <w:del w:id="180" w:author="Hirt Jean-Marie" w:date="2018-12-05T11:42:00Z"/>
              <w:rFonts w:ascii="Univers LT Std 57 Cn" w:hAnsi="Univers LT Std 57 Cn" w:cs="Univers LT Std 57 Cn"/>
              <w:noProof/>
              <w:spacing w:val="5"/>
              <w:sz w:val="18"/>
              <w:szCs w:val="18"/>
              <w:lang w:eastAsia="fr-CH"/>
            </w:rPr>
          </w:rPrChange>
        </w:rPr>
        <w:pPrChange w:id="181" w:author="Hirt Jean-Marie" w:date="2018-12-05T11:42:00Z">
          <w:pPr>
            <w:spacing w:before="120" w:after="120"/>
            <w:jc w:val="center"/>
          </w:pPr>
        </w:pPrChange>
      </w:pPr>
      <w:del w:id="182" w:author="Hirt Jean-Marie" w:date="2018-12-05T11:42:00Z">
        <w:r w:rsidRPr="00763679" w:rsidDel="00763679">
          <w:rPr>
            <w:rFonts w:ascii="Arial" w:hAnsi="Arial" w:cs="Arial"/>
            <w:b/>
            <w:noProof/>
            <w:sz w:val="28"/>
            <w:szCs w:val="28"/>
            <w:lang w:val="fr-FR"/>
          </w:rPr>
          <w:delText>Le bonhomme hiver</w:delText>
        </w:r>
      </w:del>
    </w:p>
    <w:p w14:paraId="52122DDD" w14:textId="735F0A9E" w:rsidR="00951BFA" w:rsidRPr="00763679" w:rsidDel="00B448F1" w:rsidRDefault="00951BFA">
      <w:pPr>
        <w:spacing w:before="120" w:after="120"/>
        <w:rPr>
          <w:del w:id="183" w:author="Ecole du Bourg Bourg" w:date="2017-11-15T14:54:00Z"/>
          <w:rFonts w:ascii="Arial" w:hAnsi="Arial" w:cs="Arial"/>
          <w:noProof/>
          <w:spacing w:val="5"/>
          <w:sz w:val="18"/>
          <w:szCs w:val="18"/>
          <w:lang w:eastAsia="fr-CH"/>
          <w:rPrChange w:id="184" w:author="Hirt Jean-Marie" w:date="2018-12-05T11:42:00Z">
            <w:rPr>
              <w:del w:id="185" w:author="Ecole du Bourg Bourg" w:date="2017-11-15T14:54:00Z"/>
              <w:rFonts w:ascii="Univers LT Std 57 Cn" w:hAnsi="Univers LT Std 57 Cn" w:cs="Univers LT Std 57 Cn"/>
              <w:noProof/>
              <w:spacing w:val="5"/>
              <w:sz w:val="18"/>
              <w:szCs w:val="18"/>
              <w:lang w:eastAsia="fr-CH"/>
            </w:rPr>
          </w:rPrChange>
        </w:rPr>
        <w:pPrChange w:id="186" w:author="Hirt Jean-Marie" w:date="2018-12-05T11:42:00Z">
          <w:pPr>
            <w:spacing w:before="120" w:after="120"/>
            <w:jc w:val="center"/>
          </w:pPr>
        </w:pPrChange>
      </w:pPr>
    </w:p>
    <w:p w14:paraId="1F6E777C" w14:textId="1D0AD72E" w:rsidR="00B448F1" w:rsidRPr="00763679" w:rsidDel="00CF7311" w:rsidRDefault="00B448F1">
      <w:pPr>
        <w:spacing w:before="120" w:after="120"/>
        <w:rPr>
          <w:ins w:id="187" w:author="Ecole du Bourg Bourg" w:date="2017-11-29T16:23:00Z"/>
          <w:del w:id="188" w:author="Administrateur" w:date="2018-12-12T11:40:00Z"/>
          <w:rFonts w:ascii="Arial" w:hAnsi="Arial" w:cs="Arial"/>
          <w:noProof/>
          <w:spacing w:val="5"/>
          <w:sz w:val="18"/>
          <w:szCs w:val="18"/>
          <w:lang w:eastAsia="fr-CH"/>
          <w:rPrChange w:id="189" w:author="Hirt Jean-Marie" w:date="2018-12-05T11:42:00Z">
            <w:rPr>
              <w:ins w:id="190" w:author="Ecole du Bourg Bourg" w:date="2017-11-29T16:23:00Z"/>
              <w:del w:id="191" w:author="Administrateur" w:date="2018-12-12T11:40:00Z"/>
              <w:rFonts w:ascii="Univers LT Std 57 Cn" w:hAnsi="Univers LT Std 57 Cn" w:cs="Univers LT Std 57 Cn"/>
              <w:noProof/>
              <w:spacing w:val="5"/>
              <w:sz w:val="18"/>
              <w:szCs w:val="18"/>
              <w:lang w:eastAsia="fr-CH"/>
            </w:rPr>
          </w:rPrChange>
        </w:rPr>
        <w:pPrChange w:id="192" w:author="Hirt Jean-Marie" w:date="2018-12-05T11:42:00Z">
          <w:pPr/>
        </w:pPrChange>
      </w:pPr>
    </w:p>
    <w:p w14:paraId="32D26E9D" w14:textId="75F2FDF8" w:rsidR="00763679" w:rsidRPr="00763679" w:rsidDel="00CF7311" w:rsidRDefault="00763679" w:rsidP="00763679">
      <w:pPr>
        <w:rPr>
          <w:ins w:id="193" w:author="Hirt Jean-Marie" w:date="2018-12-05T11:42:00Z"/>
          <w:del w:id="194" w:author="Administrateur" w:date="2018-12-12T11:40:00Z"/>
          <w:rFonts w:ascii="Arial" w:hAnsi="Arial" w:cs="Arial"/>
          <w:sz w:val="36"/>
          <w:szCs w:val="36"/>
          <w:rPrChange w:id="195" w:author="Hirt Jean-Marie" w:date="2018-12-05T11:42:00Z">
            <w:rPr>
              <w:ins w:id="196" w:author="Hirt Jean-Marie" w:date="2018-12-05T11:42:00Z"/>
              <w:del w:id="197" w:author="Administrateur" w:date="2018-12-12T11:40:00Z"/>
              <w:rFonts w:ascii="Comic Sans MS" w:hAnsi="Comic Sans MS"/>
              <w:sz w:val="36"/>
              <w:szCs w:val="36"/>
            </w:rPr>
          </w:rPrChange>
        </w:rPr>
      </w:pPr>
      <w:ins w:id="198" w:author="Hirt Jean-Marie" w:date="2018-12-05T11:42:00Z">
        <w:del w:id="199" w:author="Administrateur" w:date="2018-12-12T11:40:00Z">
          <w:r w:rsidRPr="00763679" w:rsidDel="00CF7311">
            <w:rPr>
              <w:rFonts w:ascii="Arial" w:hAnsi="Arial" w:cs="Arial"/>
              <w:sz w:val="36"/>
              <w:szCs w:val="36"/>
              <w:rPrChange w:id="200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>Prénom :</w:delText>
          </w:r>
        </w:del>
      </w:ins>
      <w:ins w:id="201" w:author="Hirt Jean-Marie" w:date="2018-12-05T11:45:00Z">
        <w:del w:id="202" w:author="Administrateur" w:date="2018-12-12T11:40:00Z">
          <w:r w:rsidR="00CD7A96" w:rsidDel="00CF7311">
            <w:rPr>
              <w:rFonts w:ascii="Arial" w:hAnsi="Arial" w:cs="Arial"/>
              <w:sz w:val="36"/>
              <w:szCs w:val="36"/>
            </w:rPr>
            <w:delText xml:space="preserve"> </w:delText>
          </w:r>
        </w:del>
      </w:ins>
      <w:ins w:id="203" w:author="Hirt Jean-Marie" w:date="2018-12-05T11:42:00Z">
        <w:del w:id="204" w:author="Administrateur" w:date="2018-12-12T11:40:00Z">
          <w:r w:rsidRPr="00763679" w:rsidDel="00CF7311">
            <w:rPr>
              <w:rFonts w:ascii="Arial" w:hAnsi="Arial" w:cs="Arial"/>
              <w:sz w:val="36"/>
              <w:szCs w:val="36"/>
              <w:rPrChange w:id="205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 xml:space="preserve">____________ </w:delText>
          </w:r>
          <w:r w:rsidRPr="00763679" w:rsidDel="00CF7311">
            <w:rPr>
              <w:rFonts w:ascii="Arial" w:hAnsi="Arial" w:cs="Arial"/>
              <w:sz w:val="36"/>
              <w:szCs w:val="36"/>
              <w:rPrChange w:id="206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F7311">
            <w:rPr>
              <w:rFonts w:ascii="Arial" w:hAnsi="Arial" w:cs="Arial"/>
              <w:sz w:val="36"/>
              <w:szCs w:val="36"/>
              <w:rPrChange w:id="207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 xml:space="preserve">     </w:delText>
          </w:r>
          <w:r w:rsidRPr="00763679" w:rsidDel="00CF7311">
            <w:rPr>
              <w:rFonts w:ascii="Arial" w:hAnsi="Arial" w:cs="Arial"/>
              <w:sz w:val="36"/>
              <w:szCs w:val="36"/>
              <w:rPrChange w:id="208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F7311">
            <w:rPr>
              <w:rFonts w:ascii="Arial" w:hAnsi="Arial" w:cs="Arial"/>
              <w:sz w:val="36"/>
              <w:szCs w:val="36"/>
              <w:rPrChange w:id="209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>Annexe 14</w:delText>
          </w:r>
        </w:del>
      </w:ins>
    </w:p>
    <w:p w14:paraId="4DEA42A5" w14:textId="06060151" w:rsidR="00763679" w:rsidRPr="00763679" w:rsidDel="00CF7311" w:rsidRDefault="00763679" w:rsidP="00763679">
      <w:pPr>
        <w:rPr>
          <w:ins w:id="210" w:author="Hirt Jean-Marie" w:date="2018-12-05T11:42:00Z"/>
          <w:del w:id="211" w:author="Administrateur" w:date="2018-12-12T11:40:00Z"/>
          <w:rFonts w:ascii="Arial" w:hAnsi="Arial" w:cs="Arial"/>
          <w:sz w:val="36"/>
          <w:szCs w:val="36"/>
          <w:rPrChange w:id="212" w:author="Hirt Jean-Marie" w:date="2018-12-05T11:42:00Z">
            <w:rPr>
              <w:ins w:id="213" w:author="Hirt Jean-Marie" w:date="2018-12-05T11:42:00Z"/>
              <w:del w:id="214" w:author="Administrateur" w:date="2018-12-12T11:40:00Z"/>
              <w:rFonts w:ascii="Comic Sans MS" w:hAnsi="Comic Sans MS"/>
              <w:sz w:val="36"/>
              <w:szCs w:val="36"/>
            </w:rPr>
          </w:rPrChange>
        </w:rPr>
      </w:pPr>
    </w:p>
    <w:p w14:paraId="2F0B83F7" w14:textId="0C8C69A9" w:rsidR="00763679" w:rsidDel="00CF7311" w:rsidRDefault="00763679" w:rsidP="00763679">
      <w:pPr>
        <w:jc w:val="center"/>
        <w:rPr>
          <w:ins w:id="215" w:author="Hirt Jean-Marie" w:date="2018-12-05T11:46:00Z"/>
          <w:del w:id="216" w:author="Administrateur" w:date="2018-12-12T11:40:00Z"/>
          <w:rFonts w:ascii="Arial" w:hAnsi="Arial" w:cs="Arial"/>
          <w:b/>
          <w:sz w:val="36"/>
          <w:szCs w:val="36"/>
        </w:rPr>
      </w:pPr>
      <w:ins w:id="217" w:author="Hirt Jean-Marie" w:date="2018-12-05T11:42:00Z">
        <w:del w:id="218" w:author="Administrateur" w:date="2018-12-12T11:40:00Z">
          <w:r w:rsidRPr="00763679" w:rsidDel="00CF7311">
            <w:rPr>
              <w:rFonts w:ascii="Arial" w:hAnsi="Arial" w:cs="Arial"/>
              <w:b/>
              <w:sz w:val="36"/>
              <w:szCs w:val="36"/>
              <w:rPrChange w:id="219" w:author="Hirt Jean-Marie" w:date="2018-12-05T11:42:00Z">
                <w:rPr>
                  <w:rFonts w:ascii="Comic Sans MS" w:hAnsi="Comic Sans MS"/>
                  <w:sz w:val="36"/>
                  <w:szCs w:val="36"/>
                  <w:u w:val="single"/>
                </w:rPr>
              </w:rPrChange>
            </w:rPr>
            <w:delText>Le bonhomme hiver</w:delText>
          </w:r>
        </w:del>
      </w:ins>
    </w:p>
    <w:p w14:paraId="17DDFCD9" w14:textId="01BE3551" w:rsidR="00CD7A96" w:rsidRPr="00763679" w:rsidDel="00CF7311" w:rsidRDefault="00CD7A96" w:rsidP="00763679">
      <w:pPr>
        <w:jc w:val="center"/>
        <w:rPr>
          <w:ins w:id="220" w:author="Hirt Jean-Marie" w:date="2018-12-05T11:42:00Z"/>
          <w:del w:id="221" w:author="Administrateur" w:date="2018-12-12T11:40:00Z"/>
          <w:rFonts w:ascii="Arial" w:hAnsi="Arial" w:cs="Arial"/>
          <w:b/>
          <w:sz w:val="36"/>
          <w:szCs w:val="36"/>
          <w:rPrChange w:id="222" w:author="Hirt Jean-Marie" w:date="2018-12-05T11:42:00Z">
            <w:rPr>
              <w:ins w:id="223" w:author="Hirt Jean-Marie" w:date="2018-12-05T11:42:00Z"/>
              <w:del w:id="224" w:author="Administrateur" w:date="2018-12-12T11:40:00Z"/>
              <w:rFonts w:ascii="Comic Sans MS" w:hAnsi="Comic Sans MS"/>
              <w:sz w:val="36"/>
              <w:szCs w:val="36"/>
              <w:u w:val="single"/>
            </w:rPr>
          </w:rPrChange>
        </w:rPr>
      </w:pPr>
    </w:p>
    <w:p w14:paraId="67D27445" w14:textId="2D86DF82" w:rsidR="00763679" w:rsidRPr="00A77482" w:rsidDel="00CF7311" w:rsidRDefault="00763679" w:rsidP="00763679">
      <w:pPr>
        <w:rPr>
          <w:ins w:id="225" w:author="Hirt Jean-Marie" w:date="2018-12-05T11:42:00Z"/>
          <w:del w:id="226" w:author="Administrateur" w:date="2018-12-12T11:40:00Z"/>
          <w:rFonts w:ascii="Arial" w:hAnsi="Arial" w:cs="Arial"/>
          <w:b/>
          <w:sz w:val="36"/>
          <w:szCs w:val="36"/>
          <w:rPrChange w:id="227" w:author="Hirt Jean-Marie" w:date="2018-12-05T11:46:00Z">
            <w:rPr>
              <w:ins w:id="228" w:author="Hirt Jean-Marie" w:date="2018-12-05T11:42:00Z"/>
              <w:del w:id="229" w:author="Administrateur" w:date="2018-12-12T11:40:00Z"/>
              <w:rFonts w:ascii="Comic Sans MS" w:hAnsi="Comic Sans MS"/>
              <w:sz w:val="36"/>
              <w:szCs w:val="36"/>
            </w:rPr>
          </w:rPrChange>
        </w:rPr>
      </w:pPr>
      <w:ins w:id="230" w:author="Hirt Jean-Marie" w:date="2018-12-05T11:42:00Z">
        <w:del w:id="231" w:author="Administrateur" w:date="2018-12-12T11:40:00Z">
          <w:r w:rsidRPr="00A77482" w:rsidDel="00CF7311">
            <w:rPr>
              <w:rFonts w:ascii="Arial" w:hAnsi="Arial" w:cs="Arial"/>
              <w:b/>
              <w:sz w:val="36"/>
              <w:szCs w:val="36"/>
              <w:rPrChange w:id="232" w:author="Hirt Jean-Marie" w:date="2018-12-05T11:46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>A) Vrai ou faux</w:delText>
          </w:r>
        </w:del>
      </w:ins>
      <w:ins w:id="233" w:author="Hirt Jean-Marie" w:date="2018-12-05T11:47:00Z">
        <w:del w:id="234" w:author="Administrateur" w:date="2018-12-12T11:40:00Z">
          <w:r w:rsidR="00A77482" w:rsidDel="00CF7311">
            <w:rPr>
              <w:rFonts w:ascii="Arial" w:hAnsi="Arial" w:cs="Arial"/>
              <w:b/>
              <w:sz w:val="36"/>
              <w:szCs w:val="36"/>
            </w:rPr>
            <w:delText> ?</w:delText>
          </w:r>
        </w:del>
      </w:ins>
    </w:p>
    <w:p w14:paraId="0FC3573B" w14:textId="3C794A92" w:rsidR="00763679" w:rsidRPr="00763679" w:rsidDel="00CF7311" w:rsidRDefault="00763679">
      <w:pPr>
        <w:pStyle w:val="Paragraphedeliste"/>
        <w:numPr>
          <w:ilvl w:val="0"/>
          <w:numId w:val="15"/>
        </w:numPr>
        <w:spacing w:after="200" w:line="276" w:lineRule="auto"/>
        <w:rPr>
          <w:ins w:id="235" w:author="Hirt Jean-Marie" w:date="2018-12-05T11:42:00Z"/>
          <w:del w:id="236" w:author="Administrateur" w:date="2018-12-12T11:40:00Z"/>
          <w:rFonts w:ascii="Arial" w:hAnsi="Arial" w:cs="Arial"/>
          <w:sz w:val="36"/>
          <w:szCs w:val="36"/>
          <w:rPrChange w:id="237" w:author="Hirt Jean-Marie" w:date="2018-12-05T11:42:00Z">
            <w:rPr>
              <w:ins w:id="238" w:author="Hirt Jean-Marie" w:date="2018-12-05T11:42:00Z"/>
              <w:del w:id="239" w:author="Administrateur" w:date="2018-12-12T11:40:00Z"/>
              <w:rFonts w:ascii="Comic Sans MS" w:hAnsi="Comic Sans MS"/>
              <w:sz w:val="36"/>
              <w:szCs w:val="36"/>
            </w:rPr>
          </w:rPrChange>
        </w:rPr>
      </w:pPr>
      <w:ins w:id="240" w:author="Hirt Jean-Marie" w:date="2018-12-05T11:42:00Z">
        <w:del w:id="241" w:author="Administrateur" w:date="2018-12-12T11:40:00Z">
          <w:r w:rsidRPr="00763679" w:rsidDel="00CF7311">
            <w:rPr>
              <w:rFonts w:ascii="Arial" w:hAnsi="Arial" w:cs="Arial"/>
              <w:sz w:val="36"/>
              <w:szCs w:val="36"/>
              <w:rPrChange w:id="242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 xml:space="preserve">Je suis une personne connue dans la région. </w:delText>
          </w:r>
        </w:del>
      </w:ins>
      <w:ins w:id="243" w:author="Hirt Jean-Marie" w:date="2018-12-05T11:43:00Z">
        <w:del w:id="244" w:author="Administrateur" w:date="2018-12-12T11:40:00Z">
          <w:r w:rsidDel="00CF7311">
            <w:rPr>
              <w:rFonts w:ascii="Arial" w:hAnsi="Arial" w:cs="Arial"/>
              <w:sz w:val="36"/>
              <w:szCs w:val="36"/>
            </w:rPr>
            <w:tab/>
          </w:r>
        </w:del>
      </w:ins>
      <w:ins w:id="245" w:author="Hirt Jean-Marie" w:date="2018-12-05T11:42:00Z">
        <w:del w:id="246" w:author="Administrateur" w:date="2018-12-12T11:40:00Z">
          <w:r w:rsidRPr="00763679" w:rsidDel="00CF7311">
            <w:rPr>
              <w:rFonts w:ascii="Arial" w:hAnsi="Arial" w:cs="Arial"/>
              <w:sz w:val="36"/>
              <w:szCs w:val="36"/>
              <w:rPrChange w:id="247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>____</w:delText>
          </w:r>
        </w:del>
      </w:ins>
    </w:p>
    <w:p w14:paraId="53F635F1" w14:textId="13AE65C9" w:rsidR="00763679" w:rsidRPr="00763679" w:rsidDel="00CF7311" w:rsidRDefault="00763679">
      <w:pPr>
        <w:pStyle w:val="Paragraphedeliste"/>
        <w:numPr>
          <w:ilvl w:val="0"/>
          <w:numId w:val="15"/>
        </w:numPr>
        <w:spacing w:after="200" w:line="276" w:lineRule="auto"/>
        <w:rPr>
          <w:ins w:id="248" w:author="Hirt Jean-Marie" w:date="2018-12-05T11:42:00Z"/>
          <w:del w:id="249" w:author="Administrateur" w:date="2018-12-12T11:40:00Z"/>
          <w:rFonts w:ascii="Arial" w:hAnsi="Arial" w:cs="Arial"/>
          <w:sz w:val="36"/>
          <w:szCs w:val="36"/>
          <w:rPrChange w:id="250" w:author="Hirt Jean-Marie" w:date="2018-12-05T11:42:00Z">
            <w:rPr>
              <w:ins w:id="251" w:author="Hirt Jean-Marie" w:date="2018-12-05T11:42:00Z"/>
              <w:del w:id="252" w:author="Administrateur" w:date="2018-12-12T11:40:00Z"/>
              <w:rFonts w:ascii="Comic Sans MS" w:hAnsi="Comic Sans MS"/>
              <w:sz w:val="36"/>
              <w:szCs w:val="36"/>
            </w:rPr>
          </w:rPrChange>
        </w:rPr>
      </w:pPr>
      <w:ins w:id="253" w:author="Hirt Jean-Marie" w:date="2018-12-05T11:42:00Z">
        <w:del w:id="254" w:author="Administrateur" w:date="2018-12-12T11:40:00Z">
          <w:r w:rsidRPr="00763679" w:rsidDel="00CF7311">
            <w:rPr>
              <w:rFonts w:ascii="Arial" w:hAnsi="Arial" w:cs="Arial"/>
              <w:sz w:val="36"/>
              <w:szCs w:val="36"/>
              <w:rPrChange w:id="255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>Je suis fabriqué.</w:delText>
          </w:r>
          <w:r w:rsidRPr="00763679" w:rsidDel="00CF7311">
            <w:rPr>
              <w:rFonts w:ascii="Arial" w:hAnsi="Arial" w:cs="Arial"/>
              <w:sz w:val="36"/>
              <w:szCs w:val="36"/>
              <w:rPrChange w:id="256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F7311">
            <w:rPr>
              <w:rFonts w:ascii="Arial" w:hAnsi="Arial" w:cs="Arial"/>
              <w:sz w:val="36"/>
              <w:szCs w:val="36"/>
              <w:rPrChange w:id="257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F7311">
            <w:rPr>
              <w:rFonts w:ascii="Arial" w:hAnsi="Arial" w:cs="Arial"/>
              <w:sz w:val="36"/>
              <w:szCs w:val="36"/>
              <w:rPrChange w:id="258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F7311">
            <w:rPr>
              <w:rFonts w:ascii="Arial" w:hAnsi="Arial" w:cs="Arial"/>
              <w:sz w:val="36"/>
              <w:szCs w:val="36"/>
              <w:rPrChange w:id="259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F7311">
            <w:rPr>
              <w:rFonts w:ascii="Arial" w:hAnsi="Arial" w:cs="Arial"/>
              <w:sz w:val="36"/>
              <w:szCs w:val="36"/>
              <w:rPrChange w:id="260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F7311">
            <w:rPr>
              <w:rFonts w:ascii="Arial" w:hAnsi="Arial" w:cs="Arial"/>
              <w:sz w:val="36"/>
              <w:szCs w:val="36"/>
              <w:rPrChange w:id="261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F7311">
            <w:rPr>
              <w:rFonts w:ascii="Arial" w:hAnsi="Arial" w:cs="Arial"/>
              <w:sz w:val="36"/>
              <w:szCs w:val="36"/>
              <w:rPrChange w:id="262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 xml:space="preserve">  </w:delText>
          </w:r>
        </w:del>
      </w:ins>
      <w:ins w:id="263" w:author="Hirt Jean-Marie" w:date="2018-12-05T11:43:00Z">
        <w:del w:id="264" w:author="Administrateur" w:date="2018-12-12T11:40:00Z">
          <w:r w:rsidDel="00CF7311">
            <w:rPr>
              <w:rFonts w:ascii="Arial" w:hAnsi="Arial" w:cs="Arial"/>
              <w:sz w:val="36"/>
              <w:szCs w:val="36"/>
            </w:rPr>
            <w:tab/>
          </w:r>
        </w:del>
      </w:ins>
      <w:ins w:id="265" w:author="Hirt Jean-Marie" w:date="2018-12-05T11:42:00Z">
        <w:del w:id="266" w:author="Administrateur" w:date="2018-12-12T11:40:00Z">
          <w:r w:rsidRPr="00763679" w:rsidDel="00CF7311">
            <w:rPr>
              <w:rFonts w:ascii="Arial" w:hAnsi="Arial" w:cs="Arial"/>
              <w:sz w:val="36"/>
              <w:szCs w:val="36"/>
              <w:rPrChange w:id="267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>____</w:delText>
          </w:r>
        </w:del>
      </w:ins>
    </w:p>
    <w:p w14:paraId="278051A4" w14:textId="568383B4" w:rsidR="00763679" w:rsidRPr="00763679" w:rsidDel="00CF7311" w:rsidRDefault="00763679">
      <w:pPr>
        <w:pStyle w:val="Paragraphedeliste"/>
        <w:numPr>
          <w:ilvl w:val="0"/>
          <w:numId w:val="15"/>
        </w:numPr>
        <w:spacing w:after="200" w:line="276" w:lineRule="auto"/>
        <w:rPr>
          <w:ins w:id="268" w:author="Hirt Jean-Marie" w:date="2018-12-05T11:42:00Z"/>
          <w:del w:id="269" w:author="Administrateur" w:date="2018-12-12T11:40:00Z"/>
          <w:rFonts w:ascii="Arial" w:hAnsi="Arial" w:cs="Arial"/>
          <w:sz w:val="36"/>
          <w:szCs w:val="36"/>
          <w:rPrChange w:id="270" w:author="Hirt Jean-Marie" w:date="2018-12-05T11:42:00Z">
            <w:rPr>
              <w:ins w:id="271" w:author="Hirt Jean-Marie" w:date="2018-12-05T11:42:00Z"/>
              <w:del w:id="272" w:author="Administrateur" w:date="2018-12-12T11:40:00Z"/>
              <w:rFonts w:ascii="Comic Sans MS" w:hAnsi="Comic Sans MS"/>
              <w:sz w:val="36"/>
              <w:szCs w:val="36"/>
            </w:rPr>
          </w:rPrChange>
        </w:rPr>
      </w:pPr>
      <w:ins w:id="273" w:author="Hirt Jean-Marie" w:date="2018-12-05T11:42:00Z">
        <w:del w:id="274" w:author="Administrateur" w:date="2018-12-12T11:40:00Z">
          <w:r w:rsidRPr="00763679" w:rsidDel="00CF7311">
            <w:rPr>
              <w:rFonts w:ascii="Arial" w:hAnsi="Arial" w:cs="Arial"/>
              <w:sz w:val="36"/>
              <w:szCs w:val="36"/>
              <w:rPrChange w:id="275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>Je sers à dire au revoir à l’été.</w:delText>
          </w:r>
          <w:r w:rsidRPr="00763679" w:rsidDel="00CF7311">
            <w:rPr>
              <w:rFonts w:ascii="Arial" w:hAnsi="Arial" w:cs="Arial"/>
              <w:sz w:val="36"/>
              <w:szCs w:val="36"/>
              <w:rPrChange w:id="276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F7311">
            <w:rPr>
              <w:rFonts w:ascii="Arial" w:hAnsi="Arial" w:cs="Arial"/>
              <w:sz w:val="36"/>
              <w:szCs w:val="36"/>
              <w:rPrChange w:id="277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F7311">
            <w:rPr>
              <w:rFonts w:ascii="Arial" w:hAnsi="Arial" w:cs="Arial"/>
              <w:sz w:val="36"/>
              <w:szCs w:val="36"/>
              <w:rPrChange w:id="278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 xml:space="preserve">  </w:delText>
          </w:r>
          <w:r w:rsidDel="00CF7311">
            <w:rPr>
              <w:rFonts w:ascii="Arial" w:hAnsi="Arial" w:cs="Arial"/>
              <w:sz w:val="36"/>
              <w:szCs w:val="36"/>
            </w:rPr>
            <w:tab/>
          </w:r>
        </w:del>
      </w:ins>
      <w:ins w:id="279" w:author="Hirt Jean-Marie" w:date="2018-12-05T11:43:00Z">
        <w:del w:id="280" w:author="Administrateur" w:date="2018-12-12T11:40:00Z">
          <w:r w:rsidDel="00CF7311">
            <w:rPr>
              <w:rFonts w:ascii="Arial" w:hAnsi="Arial" w:cs="Arial"/>
              <w:sz w:val="36"/>
              <w:szCs w:val="36"/>
            </w:rPr>
            <w:tab/>
          </w:r>
        </w:del>
      </w:ins>
      <w:ins w:id="281" w:author="Hirt Jean-Marie" w:date="2018-12-05T11:42:00Z">
        <w:del w:id="282" w:author="Administrateur" w:date="2018-12-12T11:40:00Z">
          <w:r w:rsidRPr="00763679" w:rsidDel="00CF7311">
            <w:rPr>
              <w:rFonts w:ascii="Arial" w:hAnsi="Arial" w:cs="Arial"/>
              <w:sz w:val="36"/>
              <w:szCs w:val="36"/>
              <w:rPrChange w:id="283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>____</w:delText>
          </w:r>
        </w:del>
      </w:ins>
    </w:p>
    <w:p w14:paraId="00C8DA6C" w14:textId="6AA1F147" w:rsidR="00763679" w:rsidRPr="00763679" w:rsidDel="00CF7311" w:rsidRDefault="00763679">
      <w:pPr>
        <w:pStyle w:val="Paragraphedeliste"/>
        <w:numPr>
          <w:ilvl w:val="0"/>
          <w:numId w:val="15"/>
        </w:numPr>
        <w:spacing w:after="200" w:line="276" w:lineRule="auto"/>
        <w:rPr>
          <w:ins w:id="284" w:author="Hirt Jean-Marie" w:date="2018-12-05T11:42:00Z"/>
          <w:del w:id="285" w:author="Administrateur" w:date="2018-12-12T11:40:00Z"/>
          <w:rFonts w:ascii="Arial" w:hAnsi="Arial" w:cs="Arial"/>
          <w:sz w:val="36"/>
          <w:szCs w:val="36"/>
          <w:rPrChange w:id="286" w:author="Hirt Jean-Marie" w:date="2018-12-05T11:42:00Z">
            <w:rPr>
              <w:ins w:id="287" w:author="Hirt Jean-Marie" w:date="2018-12-05T11:42:00Z"/>
              <w:del w:id="288" w:author="Administrateur" w:date="2018-12-12T11:40:00Z"/>
              <w:rFonts w:ascii="Comic Sans MS" w:hAnsi="Comic Sans MS"/>
              <w:sz w:val="36"/>
              <w:szCs w:val="36"/>
            </w:rPr>
          </w:rPrChange>
        </w:rPr>
      </w:pPr>
      <w:ins w:id="289" w:author="Hirt Jean-Marie" w:date="2018-12-05T11:42:00Z">
        <w:del w:id="290" w:author="Administrateur" w:date="2018-12-12T11:40:00Z">
          <w:r w:rsidRPr="00763679" w:rsidDel="00CF7311">
            <w:rPr>
              <w:rFonts w:ascii="Arial" w:hAnsi="Arial" w:cs="Arial"/>
              <w:sz w:val="36"/>
              <w:szCs w:val="36"/>
              <w:rPrChange w:id="291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>Je suis brûlé.</w:delText>
          </w:r>
          <w:r w:rsidRPr="00763679" w:rsidDel="00CF7311">
            <w:rPr>
              <w:rFonts w:ascii="Arial" w:hAnsi="Arial" w:cs="Arial"/>
              <w:sz w:val="36"/>
              <w:szCs w:val="36"/>
              <w:rPrChange w:id="292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F7311">
            <w:rPr>
              <w:rFonts w:ascii="Arial" w:hAnsi="Arial" w:cs="Arial"/>
              <w:sz w:val="36"/>
              <w:szCs w:val="36"/>
              <w:rPrChange w:id="293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F7311">
            <w:rPr>
              <w:rFonts w:ascii="Arial" w:hAnsi="Arial" w:cs="Arial"/>
              <w:sz w:val="36"/>
              <w:szCs w:val="36"/>
              <w:rPrChange w:id="294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F7311">
            <w:rPr>
              <w:rFonts w:ascii="Arial" w:hAnsi="Arial" w:cs="Arial"/>
              <w:sz w:val="36"/>
              <w:szCs w:val="36"/>
              <w:rPrChange w:id="295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F7311">
            <w:rPr>
              <w:rFonts w:ascii="Arial" w:hAnsi="Arial" w:cs="Arial"/>
              <w:sz w:val="36"/>
              <w:szCs w:val="36"/>
              <w:rPrChange w:id="296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F7311">
            <w:rPr>
              <w:rFonts w:ascii="Arial" w:hAnsi="Arial" w:cs="Arial"/>
              <w:sz w:val="36"/>
              <w:szCs w:val="36"/>
              <w:rPrChange w:id="297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F7311">
            <w:rPr>
              <w:rFonts w:ascii="Arial" w:hAnsi="Arial" w:cs="Arial"/>
              <w:sz w:val="36"/>
              <w:szCs w:val="36"/>
              <w:rPrChange w:id="298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 xml:space="preserve">  </w:delText>
          </w:r>
        </w:del>
      </w:ins>
      <w:ins w:id="299" w:author="Hirt Jean-Marie" w:date="2018-12-05T11:43:00Z">
        <w:del w:id="300" w:author="Administrateur" w:date="2018-12-12T11:40:00Z">
          <w:r w:rsidDel="00CF7311">
            <w:rPr>
              <w:rFonts w:ascii="Arial" w:hAnsi="Arial" w:cs="Arial"/>
              <w:sz w:val="36"/>
              <w:szCs w:val="36"/>
            </w:rPr>
            <w:tab/>
          </w:r>
          <w:r w:rsidDel="00CF7311">
            <w:rPr>
              <w:rFonts w:ascii="Arial" w:hAnsi="Arial" w:cs="Arial"/>
              <w:sz w:val="36"/>
              <w:szCs w:val="36"/>
            </w:rPr>
            <w:tab/>
          </w:r>
        </w:del>
      </w:ins>
      <w:ins w:id="301" w:author="Hirt Jean-Marie" w:date="2018-12-05T11:42:00Z">
        <w:del w:id="302" w:author="Administrateur" w:date="2018-12-12T11:40:00Z">
          <w:r w:rsidRPr="00763679" w:rsidDel="00CF7311">
            <w:rPr>
              <w:rFonts w:ascii="Arial" w:hAnsi="Arial" w:cs="Arial"/>
              <w:sz w:val="36"/>
              <w:szCs w:val="36"/>
              <w:rPrChange w:id="303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>____</w:delText>
          </w:r>
        </w:del>
      </w:ins>
    </w:p>
    <w:p w14:paraId="00262594" w14:textId="6E79DC52" w:rsidR="00763679" w:rsidDel="00CF7311" w:rsidRDefault="00763679">
      <w:pPr>
        <w:pStyle w:val="Paragraphedeliste"/>
        <w:numPr>
          <w:ilvl w:val="0"/>
          <w:numId w:val="15"/>
        </w:numPr>
        <w:spacing w:after="200" w:line="276" w:lineRule="auto"/>
        <w:rPr>
          <w:ins w:id="304" w:author="Hirt Jean-Marie" w:date="2018-12-05T11:43:00Z"/>
          <w:del w:id="305" w:author="Administrateur" w:date="2018-12-12T11:40:00Z"/>
          <w:rFonts w:ascii="Arial" w:hAnsi="Arial" w:cs="Arial"/>
          <w:sz w:val="36"/>
          <w:szCs w:val="36"/>
        </w:rPr>
      </w:pPr>
      <w:ins w:id="306" w:author="Hirt Jean-Marie" w:date="2018-12-05T11:42:00Z">
        <w:del w:id="307" w:author="Administrateur" w:date="2018-12-12T11:40:00Z">
          <w:r w:rsidRPr="00763679" w:rsidDel="00CF7311">
            <w:rPr>
              <w:rFonts w:ascii="Arial" w:hAnsi="Arial" w:cs="Arial"/>
              <w:sz w:val="36"/>
              <w:szCs w:val="36"/>
              <w:rPrChange w:id="308" w:author="Hirt Jean-Marie" w:date="2018-12-05T11:43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>Je suis un spectateur du cortège.</w:delText>
          </w:r>
          <w:r w:rsidRPr="00763679" w:rsidDel="00CF7311">
            <w:rPr>
              <w:rFonts w:ascii="Arial" w:hAnsi="Arial" w:cs="Arial"/>
              <w:sz w:val="36"/>
              <w:szCs w:val="36"/>
              <w:rPrChange w:id="309" w:author="Hirt Jean-Marie" w:date="2018-12-05T11:43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F7311">
            <w:rPr>
              <w:rFonts w:ascii="Arial" w:hAnsi="Arial" w:cs="Arial"/>
              <w:sz w:val="36"/>
              <w:szCs w:val="36"/>
              <w:rPrChange w:id="310" w:author="Hirt Jean-Marie" w:date="2018-12-05T11:43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F7311">
            <w:rPr>
              <w:rFonts w:ascii="Arial" w:hAnsi="Arial" w:cs="Arial"/>
              <w:sz w:val="36"/>
              <w:szCs w:val="36"/>
              <w:rPrChange w:id="311" w:author="Hirt Jean-Marie" w:date="2018-12-05T11:43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 xml:space="preserve">  </w:delText>
          </w:r>
        </w:del>
      </w:ins>
      <w:ins w:id="312" w:author="Hirt Jean-Marie" w:date="2018-12-05T11:44:00Z">
        <w:del w:id="313" w:author="Administrateur" w:date="2018-12-12T11:40:00Z">
          <w:r w:rsidDel="00CF7311">
            <w:rPr>
              <w:rFonts w:ascii="Arial" w:hAnsi="Arial" w:cs="Arial"/>
              <w:sz w:val="36"/>
              <w:szCs w:val="36"/>
            </w:rPr>
            <w:tab/>
          </w:r>
        </w:del>
      </w:ins>
      <w:ins w:id="314" w:author="Hirt Jean-Marie" w:date="2018-12-05T11:42:00Z">
        <w:del w:id="315" w:author="Administrateur" w:date="2018-12-12T11:40:00Z">
          <w:r w:rsidRPr="00763679" w:rsidDel="00CF7311">
            <w:rPr>
              <w:rFonts w:ascii="Arial" w:hAnsi="Arial" w:cs="Arial"/>
              <w:sz w:val="36"/>
              <w:szCs w:val="36"/>
              <w:rPrChange w:id="316" w:author="Hirt Jean-Marie" w:date="2018-12-05T11:43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>____</w:delText>
          </w:r>
        </w:del>
      </w:ins>
    </w:p>
    <w:p w14:paraId="499E09E3" w14:textId="48508B50" w:rsidR="00763679" w:rsidRPr="00763679" w:rsidDel="00CF7311" w:rsidRDefault="00763679">
      <w:pPr>
        <w:pStyle w:val="Paragraphedeliste"/>
        <w:numPr>
          <w:ilvl w:val="0"/>
          <w:numId w:val="15"/>
        </w:numPr>
        <w:spacing w:after="200" w:line="276" w:lineRule="auto"/>
        <w:rPr>
          <w:ins w:id="317" w:author="Hirt Jean-Marie" w:date="2018-12-05T11:42:00Z"/>
          <w:del w:id="318" w:author="Administrateur" w:date="2018-12-12T11:40:00Z"/>
          <w:rFonts w:ascii="Arial" w:hAnsi="Arial" w:cs="Arial"/>
          <w:sz w:val="36"/>
          <w:szCs w:val="36"/>
          <w:rPrChange w:id="319" w:author="Hirt Jean-Marie" w:date="2018-12-05T11:43:00Z">
            <w:rPr>
              <w:ins w:id="320" w:author="Hirt Jean-Marie" w:date="2018-12-05T11:42:00Z"/>
              <w:del w:id="321" w:author="Administrateur" w:date="2018-12-12T11:40:00Z"/>
              <w:rFonts w:ascii="Comic Sans MS" w:hAnsi="Comic Sans MS"/>
              <w:sz w:val="36"/>
              <w:szCs w:val="36"/>
            </w:rPr>
          </w:rPrChange>
        </w:rPr>
      </w:pPr>
      <w:ins w:id="322" w:author="Hirt Jean-Marie" w:date="2018-12-05T11:42:00Z">
        <w:del w:id="323" w:author="Administrateur" w:date="2018-12-12T11:40:00Z">
          <w:r w:rsidRPr="00763679" w:rsidDel="00CF7311">
            <w:rPr>
              <w:rFonts w:ascii="Arial" w:hAnsi="Arial" w:cs="Arial"/>
              <w:sz w:val="36"/>
              <w:szCs w:val="36"/>
              <w:rPrChange w:id="324" w:author="Hirt Jean-Marie" w:date="2018-12-05T11:43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>Je suis sur un char.</w:delText>
          </w:r>
          <w:r w:rsidRPr="00763679" w:rsidDel="00CF7311">
            <w:rPr>
              <w:rFonts w:ascii="Arial" w:hAnsi="Arial" w:cs="Arial"/>
              <w:sz w:val="36"/>
              <w:szCs w:val="36"/>
              <w:rPrChange w:id="325" w:author="Hirt Jean-Marie" w:date="2018-12-05T11:43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F7311">
            <w:rPr>
              <w:rFonts w:ascii="Arial" w:hAnsi="Arial" w:cs="Arial"/>
              <w:sz w:val="36"/>
              <w:szCs w:val="36"/>
              <w:rPrChange w:id="326" w:author="Hirt Jean-Marie" w:date="2018-12-05T11:43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F7311">
            <w:rPr>
              <w:rFonts w:ascii="Arial" w:hAnsi="Arial" w:cs="Arial"/>
              <w:sz w:val="36"/>
              <w:szCs w:val="36"/>
              <w:rPrChange w:id="327" w:author="Hirt Jean-Marie" w:date="2018-12-05T11:43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F7311">
            <w:rPr>
              <w:rFonts w:ascii="Arial" w:hAnsi="Arial" w:cs="Arial"/>
              <w:sz w:val="36"/>
              <w:szCs w:val="36"/>
              <w:rPrChange w:id="328" w:author="Hirt Jean-Marie" w:date="2018-12-05T11:43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F7311">
            <w:rPr>
              <w:rFonts w:ascii="Arial" w:hAnsi="Arial" w:cs="Arial"/>
              <w:sz w:val="36"/>
              <w:szCs w:val="36"/>
              <w:rPrChange w:id="329" w:author="Hirt Jean-Marie" w:date="2018-12-05T11:43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F7311">
            <w:rPr>
              <w:rFonts w:ascii="Arial" w:hAnsi="Arial" w:cs="Arial"/>
              <w:sz w:val="36"/>
              <w:szCs w:val="36"/>
              <w:rPrChange w:id="330" w:author="Hirt Jean-Marie" w:date="2018-12-05T11:43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 xml:space="preserve">  </w:delText>
          </w:r>
        </w:del>
      </w:ins>
      <w:ins w:id="331" w:author="Hirt Jean-Marie" w:date="2018-12-05T11:44:00Z">
        <w:del w:id="332" w:author="Administrateur" w:date="2018-12-12T11:40:00Z">
          <w:r w:rsidDel="00CF7311">
            <w:rPr>
              <w:rFonts w:ascii="Arial" w:hAnsi="Arial" w:cs="Arial"/>
              <w:sz w:val="36"/>
              <w:szCs w:val="36"/>
            </w:rPr>
            <w:tab/>
          </w:r>
        </w:del>
      </w:ins>
      <w:ins w:id="333" w:author="Hirt Jean-Marie" w:date="2018-12-05T11:42:00Z">
        <w:del w:id="334" w:author="Administrateur" w:date="2018-12-12T11:40:00Z">
          <w:r w:rsidRPr="00763679" w:rsidDel="00CF7311">
            <w:rPr>
              <w:rFonts w:ascii="Arial" w:hAnsi="Arial" w:cs="Arial"/>
              <w:sz w:val="36"/>
              <w:szCs w:val="36"/>
              <w:rPrChange w:id="335" w:author="Hirt Jean-Marie" w:date="2018-12-05T11:43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>____</w:delText>
          </w:r>
        </w:del>
      </w:ins>
    </w:p>
    <w:p w14:paraId="4EEE2331" w14:textId="524F9DD9" w:rsidR="00763679" w:rsidRPr="00763679" w:rsidDel="00CF7311" w:rsidRDefault="00763679">
      <w:pPr>
        <w:pStyle w:val="Paragraphedeliste"/>
        <w:numPr>
          <w:ilvl w:val="0"/>
          <w:numId w:val="15"/>
        </w:numPr>
        <w:spacing w:after="200" w:line="276" w:lineRule="auto"/>
        <w:rPr>
          <w:ins w:id="336" w:author="Hirt Jean-Marie" w:date="2018-12-05T11:42:00Z"/>
          <w:del w:id="337" w:author="Administrateur" w:date="2018-12-12T11:40:00Z"/>
          <w:rFonts w:ascii="Arial" w:hAnsi="Arial" w:cs="Arial"/>
          <w:sz w:val="36"/>
          <w:szCs w:val="36"/>
          <w:rPrChange w:id="338" w:author="Hirt Jean-Marie" w:date="2018-12-05T11:42:00Z">
            <w:rPr>
              <w:ins w:id="339" w:author="Hirt Jean-Marie" w:date="2018-12-05T11:42:00Z"/>
              <w:del w:id="340" w:author="Administrateur" w:date="2018-12-12T11:40:00Z"/>
              <w:rFonts w:ascii="Comic Sans MS" w:hAnsi="Comic Sans MS"/>
              <w:sz w:val="36"/>
              <w:szCs w:val="36"/>
            </w:rPr>
          </w:rPrChange>
        </w:rPr>
      </w:pPr>
      <w:ins w:id="341" w:author="Hirt Jean-Marie" w:date="2018-12-05T11:42:00Z">
        <w:del w:id="342" w:author="Administrateur" w:date="2018-12-12T11:40:00Z">
          <w:r w:rsidRPr="00763679" w:rsidDel="00CF7311">
            <w:rPr>
              <w:rFonts w:ascii="Arial" w:hAnsi="Arial" w:cs="Arial"/>
              <w:sz w:val="36"/>
              <w:szCs w:val="36"/>
              <w:rPrChange w:id="343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>On se moque de moi.</w:delText>
          </w:r>
          <w:r w:rsidRPr="00763679" w:rsidDel="00CF7311">
            <w:rPr>
              <w:rFonts w:ascii="Arial" w:hAnsi="Arial" w:cs="Arial"/>
              <w:sz w:val="36"/>
              <w:szCs w:val="36"/>
              <w:rPrChange w:id="344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F7311">
            <w:rPr>
              <w:rFonts w:ascii="Arial" w:hAnsi="Arial" w:cs="Arial"/>
              <w:sz w:val="36"/>
              <w:szCs w:val="36"/>
              <w:rPrChange w:id="345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F7311">
            <w:rPr>
              <w:rFonts w:ascii="Arial" w:hAnsi="Arial" w:cs="Arial"/>
              <w:sz w:val="36"/>
              <w:szCs w:val="36"/>
              <w:rPrChange w:id="346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F7311">
            <w:rPr>
              <w:rFonts w:ascii="Arial" w:hAnsi="Arial" w:cs="Arial"/>
              <w:sz w:val="36"/>
              <w:szCs w:val="36"/>
              <w:rPrChange w:id="347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F7311">
            <w:rPr>
              <w:rFonts w:ascii="Arial" w:hAnsi="Arial" w:cs="Arial"/>
              <w:sz w:val="36"/>
              <w:szCs w:val="36"/>
              <w:rPrChange w:id="348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F7311">
            <w:rPr>
              <w:rFonts w:ascii="Arial" w:hAnsi="Arial" w:cs="Arial"/>
              <w:sz w:val="36"/>
              <w:szCs w:val="36"/>
              <w:rPrChange w:id="349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 xml:space="preserve">  </w:delText>
          </w:r>
        </w:del>
      </w:ins>
      <w:ins w:id="350" w:author="Hirt Jean-Marie" w:date="2018-12-05T11:44:00Z">
        <w:del w:id="351" w:author="Administrateur" w:date="2018-12-12T11:40:00Z">
          <w:r w:rsidDel="00CF7311">
            <w:rPr>
              <w:rFonts w:ascii="Arial" w:hAnsi="Arial" w:cs="Arial"/>
              <w:sz w:val="36"/>
              <w:szCs w:val="36"/>
            </w:rPr>
            <w:tab/>
          </w:r>
        </w:del>
      </w:ins>
      <w:ins w:id="352" w:author="Hirt Jean-Marie" w:date="2018-12-05T11:42:00Z">
        <w:del w:id="353" w:author="Administrateur" w:date="2018-12-12T11:40:00Z">
          <w:r w:rsidRPr="00763679" w:rsidDel="00CF7311">
            <w:rPr>
              <w:rFonts w:ascii="Arial" w:hAnsi="Arial" w:cs="Arial"/>
              <w:sz w:val="36"/>
              <w:szCs w:val="36"/>
              <w:rPrChange w:id="354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>____</w:delText>
          </w:r>
        </w:del>
      </w:ins>
    </w:p>
    <w:p w14:paraId="20C8E92B" w14:textId="17E956AA" w:rsidR="00763679" w:rsidRPr="00763679" w:rsidDel="00CF7311" w:rsidRDefault="00763679">
      <w:pPr>
        <w:pStyle w:val="Paragraphedeliste"/>
        <w:numPr>
          <w:ilvl w:val="0"/>
          <w:numId w:val="15"/>
        </w:numPr>
        <w:spacing w:after="200" w:line="276" w:lineRule="auto"/>
        <w:rPr>
          <w:ins w:id="355" w:author="Hirt Jean-Marie" w:date="2018-12-05T11:42:00Z"/>
          <w:del w:id="356" w:author="Administrateur" w:date="2018-12-12T11:40:00Z"/>
          <w:rFonts w:ascii="Arial" w:hAnsi="Arial" w:cs="Arial"/>
          <w:sz w:val="36"/>
          <w:szCs w:val="36"/>
          <w:rPrChange w:id="357" w:author="Hirt Jean-Marie" w:date="2018-12-05T11:42:00Z">
            <w:rPr>
              <w:ins w:id="358" w:author="Hirt Jean-Marie" w:date="2018-12-05T11:42:00Z"/>
              <w:del w:id="359" w:author="Administrateur" w:date="2018-12-12T11:40:00Z"/>
              <w:rFonts w:ascii="Comic Sans MS" w:hAnsi="Comic Sans MS"/>
              <w:sz w:val="36"/>
              <w:szCs w:val="36"/>
            </w:rPr>
          </w:rPrChange>
        </w:rPr>
      </w:pPr>
      <w:ins w:id="360" w:author="Hirt Jean-Marie" w:date="2018-12-05T11:42:00Z">
        <w:del w:id="361" w:author="Administrateur" w:date="2018-12-12T11:40:00Z">
          <w:r w:rsidRPr="00763679" w:rsidDel="00CF7311">
            <w:rPr>
              <w:rFonts w:ascii="Arial" w:hAnsi="Arial" w:cs="Arial"/>
              <w:sz w:val="36"/>
              <w:szCs w:val="36"/>
              <w:rPrChange w:id="362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>On me fait des reproches.</w:delText>
          </w:r>
          <w:r w:rsidRPr="00763679" w:rsidDel="00CF7311">
            <w:rPr>
              <w:rFonts w:ascii="Arial" w:hAnsi="Arial" w:cs="Arial"/>
              <w:sz w:val="36"/>
              <w:szCs w:val="36"/>
              <w:rPrChange w:id="363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F7311">
            <w:rPr>
              <w:rFonts w:ascii="Arial" w:hAnsi="Arial" w:cs="Arial"/>
              <w:sz w:val="36"/>
              <w:szCs w:val="36"/>
              <w:rPrChange w:id="364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F7311">
            <w:rPr>
              <w:rFonts w:ascii="Arial" w:hAnsi="Arial" w:cs="Arial"/>
              <w:sz w:val="36"/>
              <w:szCs w:val="36"/>
              <w:rPrChange w:id="365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F7311">
            <w:rPr>
              <w:rFonts w:ascii="Arial" w:hAnsi="Arial" w:cs="Arial"/>
              <w:sz w:val="36"/>
              <w:szCs w:val="36"/>
              <w:rPrChange w:id="366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 xml:space="preserve">  </w:delText>
          </w:r>
        </w:del>
      </w:ins>
      <w:ins w:id="367" w:author="Hirt Jean-Marie" w:date="2018-12-05T11:44:00Z">
        <w:del w:id="368" w:author="Administrateur" w:date="2018-12-12T11:40:00Z">
          <w:r w:rsidDel="00CF7311">
            <w:rPr>
              <w:rFonts w:ascii="Arial" w:hAnsi="Arial" w:cs="Arial"/>
              <w:sz w:val="36"/>
              <w:szCs w:val="36"/>
            </w:rPr>
            <w:tab/>
          </w:r>
          <w:r w:rsidDel="00CF7311">
            <w:rPr>
              <w:rFonts w:ascii="Arial" w:hAnsi="Arial" w:cs="Arial"/>
              <w:sz w:val="36"/>
              <w:szCs w:val="36"/>
            </w:rPr>
            <w:tab/>
          </w:r>
        </w:del>
      </w:ins>
      <w:ins w:id="369" w:author="Hirt Jean-Marie" w:date="2018-12-05T11:42:00Z">
        <w:del w:id="370" w:author="Administrateur" w:date="2018-12-12T11:40:00Z">
          <w:r w:rsidRPr="00763679" w:rsidDel="00CF7311">
            <w:rPr>
              <w:rFonts w:ascii="Arial" w:hAnsi="Arial" w:cs="Arial"/>
              <w:sz w:val="36"/>
              <w:szCs w:val="36"/>
              <w:rPrChange w:id="371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>____</w:delText>
          </w:r>
        </w:del>
      </w:ins>
    </w:p>
    <w:p w14:paraId="56A5CC58" w14:textId="6DAE6BE8" w:rsidR="00763679" w:rsidRPr="00763679" w:rsidDel="00CF7311" w:rsidRDefault="00763679" w:rsidP="00763679">
      <w:pPr>
        <w:pStyle w:val="Paragraphedeliste"/>
        <w:rPr>
          <w:ins w:id="372" w:author="Hirt Jean-Marie" w:date="2018-12-05T11:42:00Z"/>
          <w:del w:id="373" w:author="Administrateur" w:date="2018-12-12T11:40:00Z"/>
          <w:rFonts w:ascii="Arial" w:hAnsi="Arial" w:cs="Arial"/>
          <w:sz w:val="36"/>
          <w:szCs w:val="36"/>
          <w:rPrChange w:id="374" w:author="Hirt Jean-Marie" w:date="2018-12-05T11:42:00Z">
            <w:rPr>
              <w:ins w:id="375" w:author="Hirt Jean-Marie" w:date="2018-12-05T11:42:00Z"/>
              <w:del w:id="376" w:author="Administrateur" w:date="2018-12-12T11:40:00Z"/>
              <w:rFonts w:ascii="Comic Sans MS" w:hAnsi="Comic Sans MS"/>
              <w:sz w:val="36"/>
              <w:szCs w:val="36"/>
            </w:rPr>
          </w:rPrChange>
        </w:rPr>
      </w:pPr>
    </w:p>
    <w:p w14:paraId="319D2EE0" w14:textId="7983D9DC" w:rsidR="00763679" w:rsidRPr="00A77482" w:rsidDel="00CF7311" w:rsidRDefault="00763679" w:rsidP="00763679">
      <w:pPr>
        <w:rPr>
          <w:ins w:id="377" w:author="Hirt Jean-Marie" w:date="2018-12-05T11:42:00Z"/>
          <w:del w:id="378" w:author="Administrateur" w:date="2018-12-12T11:40:00Z"/>
          <w:rFonts w:ascii="Arial" w:hAnsi="Arial" w:cs="Arial"/>
          <w:b/>
          <w:sz w:val="36"/>
          <w:szCs w:val="36"/>
          <w:rPrChange w:id="379" w:author="Hirt Jean-Marie" w:date="2018-12-05T11:47:00Z">
            <w:rPr>
              <w:ins w:id="380" w:author="Hirt Jean-Marie" w:date="2018-12-05T11:42:00Z"/>
              <w:del w:id="381" w:author="Administrateur" w:date="2018-12-12T11:40:00Z"/>
              <w:rFonts w:ascii="Comic Sans MS" w:hAnsi="Comic Sans MS"/>
              <w:sz w:val="36"/>
              <w:szCs w:val="36"/>
            </w:rPr>
          </w:rPrChange>
        </w:rPr>
      </w:pPr>
      <w:ins w:id="382" w:author="Hirt Jean-Marie" w:date="2018-12-05T11:42:00Z">
        <w:del w:id="383" w:author="Administrateur" w:date="2018-12-12T11:40:00Z">
          <w:r w:rsidRPr="00A77482" w:rsidDel="00CF7311">
            <w:rPr>
              <w:rFonts w:ascii="Arial" w:hAnsi="Arial" w:cs="Arial"/>
              <w:b/>
              <w:sz w:val="36"/>
              <w:szCs w:val="36"/>
              <w:rPrChange w:id="384" w:author="Hirt Jean-Marie" w:date="2018-12-05T11:47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>B) Entoure les éléme</w:delText>
          </w:r>
          <w:r w:rsidR="00A77482" w:rsidDel="00CF7311">
            <w:rPr>
              <w:rFonts w:ascii="Arial" w:hAnsi="Arial" w:cs="Arial"/>
              <w:b/>
              <w:sz w:val="36"/>
              <w:szCs w:val="36"/>
            </w:rPr>
            <w:delText>nts qui concernent le carnaval</w:delText>
          </w:r>
        </w:del>
      </w:ins>
      <w:ins w:id="385" w:author="Hirt Jean-Marie" w:date="2018-12-05T11:47:00Z">
        <w:del w:id="386" w:author="Administrateur" w:date="2018-12-12T11:40:00Z">
          <w:r w:rsidR="00A77482" w:rsidDel="00CF7311">
            <w:rPr>
              <w:rFonts w:ascii="Arial" w:hAnsi="Arial" w:cs="Arial"/>
              <w:b/>
              <w:sz w:val="36"/>
              <w:szCs w:val="36"/>
            </w:rPr>
            <w:delText> </w:delText>
          </w:r>
        </w:del>
      </w:ins>
      <w:ins w:id="387" w:author="Hirt Jean-Marie" w:date="2018-12-05T11:42:00Z">
        <w:del w:id="388" w:author="Administrateur" w:date="2018-12-12T11:40:00Z">
          <w:r w:rsidR="00A77482" w:rsidDel="00CF7311">
            <w:rPr>
              <w:rFonts w:ascii="Arial" w:hAnsi="Arial" w:cs="Arial"/>
              <w:b/>
              <w:sz w:val="36"/>
              <w:szCs w:val="36"/>
            </w:rPr>
            <w:delText>!</w:delText>
          </w:r>
        </w:del>
      </w:ins>
    </w:p>
    <w:p w14:paraId="761C1838" w14:textId="5249D48B" w:rsidR="00763679" w:rsidRPr="00763679" w:rsidDel="00CF7311" w:rsidRDefault="00763679" w:rsidP="00763679">
      <w:pPr>
        <w:rPr>
          <w:ins w:id="389" w:author="Hirt Jean-Marie" w:date="2018-12-05T11:42:00Z"/>
          <w:del w:id="390" w:author="Administrateur" w:date="2018-12-12T11:40:00Z"/>
          <w:rFonts w:ascii="Arial" w:hAnsi="Arial" w:cs="Arial"/>
          <w:sz w:val="36"/>
          <w:szCs w:val="36"/>
          <w:rPrChange w:id="391" w:author="Hirt Jean-Marie" w:date="2018-12-05T11:42:00Z">
            <w:rPr>
              <w:ins w:id="392" w:author="Hirt Jean-Marie" w:date="2018-12-05T11:42:00Z"/>
              <w:del w:id="393" w:author="Administrateur" w:date="2018-12-12T11:40:00Z"/>
              <w:rFonts w:ascii="Comic Sans MS" w:hAnsi="Comic Sans MS"/>
              <w:sz w:val="36"/>
              <w:szCs w:val="36"/>
            </w:rPr>
          </w:rPrChange>
        </w:rPr>
      </w:pPr>
    </w:p>
    <w:p w14:paraId="7B7B1FA7" w14:textId="3E57EDEB" w:rsidR="00CD7A96" w:rsidDel="00CF7311" w:rsidRDefault="00763679">
      <w:pPr>
        <w:spacing w:before="360" w:after="240"/>
        <w:rPr>
          <w:ins w:id="394" w:author="Hirt Jean-Marie" w:date="2018-12-05T11:46:00Z"/>
          <w:del w:id="395" w:author="Administrateur" w:date="2018-12-12T11:40:00Z"/>
          <w:rFonts w:ascii="Arial" w:hAnsi="Arial" w:cs="Arial"/>
          <w:sz w:val="36"/>
          <w:szCs w:val="36"/>
        </w:rPr>
        <w:pPrChange w:id="396" w:author="Hirt Jean-Marie" w:date="2018-12-05T11:45:00Z">
          <w:pPr/>
        </w:pPrChange>
      </w:pPr>
      <w:ins w:id="397" w:author="Hirt Jean-Marie" w:date="2018-12-05T11:42:00Z">
        <w:del w:id="398" w:author="Administrateur" w:date="2018-12-12T11:40:00Z">
          <w:r w:rsidRPr="00763679" w:rsidDel="00CF7311">
            <w:rPr>
              <w:rFonts w:ascii="Arial" w:hAnsi="Arial" w:cs="Arial"/>
              <w:sz w:val="36"/>
              <w:szCs w:val="36"/>
              <w:rPrChange w:id="399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>Masque</w:delText>
          </w:r>
          <w:r w:rsidRPr="00763679" w:rsidDel="00CF7311">
            <w:rPr>
              <w:rFonts w:ascii="Arial" w:hAnsi="Arial" w:cs="Arial"/>
              <w:sz w:val="36"/>
              <w:szCs w:val="36"/>
              <w:rPrChange w:id="400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F7311">
            <w:rPr>
              <w:rFonts w:ascii="Arial" w:hAnsi="Arial" w:cs="Arial"/>
              <w:sz w:val="36"/>
              <w:szCs w:val="36"/>
              <w:rPrChange w:id="401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>cortège</w:delText>
          </w:r>
          <w:r w:rsidRPr="00763679" w:rsidDel="00CF7311">
            <w:rPr>
              <w:rFonts w:ascii="Arial" w:hAnsi="Arial" w:cs="Arial"/>
              <w:sz w:val="36"/>
              <w:szCs w:val="36"/>
              <w:rPrChange w:id="402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F7311">
            <w:rPr>
              <w:rFonts w:ascii="Arial" w:hAnsi="Arial" w:cs="Arial"/>
              <w:sz w:val="36"/>
              <w:szCs w:val="36"/>
              <w:rPrChange w:id="403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>mardi gras</w:delText>
          </w:r>
          <w:r w:rsidRPr="00763679" w:rsidDel="00CF7311">
            <w:rPr>
              <w:rFonts w:ascii="Arial" w:hAnsi="Arial" w:cs="Arial"/>
              <w:sz w:val="36"/>
              <w:szCs w:val="36"/>
              <w:rPrChange w:id="404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F7311">
            <w:rPr>
              <w:rFonts w:ascii="Arial" w:hAnsi="Arial" w:cs="Arial"/>
              <w:sz w:val="36"/>
              <w:szCs w:val="36"/>
              <w:rPrChange w:id="405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>sapin</w:delText>
          </w:r>
          <w:r w:rsidRPr="00763679" w:rsidDel="00CF7311">
            <w:rPr>
              <w:rFonts w:ascii="Arial" w:hAnsi="Arial" w:cs="Arial"/>
              <w:sz w:val="36"/>
              <w:szCs w:val="36"/>
              <w:rPrChange w:id="406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</w:del>
      </w:ins>
    </w:p>
    <w:p w14:paraId="2EDA1C2C" w14:textId="4AEE4F80" w:rsidR="00763679" w:rsidRPr="00763679" w:rsidDel="00CF7311" w:rsidRDefault="00763679">
      <w:pPr>
        <w:spacing w:before="360" w:after="240"/>
        <w:ind w:firstLine="708"/>
        <w:rPr>
          <w:ins w:id="407" w:author="Hirt Jean-Marie" w:date="2018-12-05T11:42:00Z"/>
          <w:del w:id="408" w:author="Administrateur" w:date="2018-12-12T11:40:00Z"/>
          <w:rFonts w:ascii="Arial" w:hAnsi="Arial" w:cs="Arial"/>
          <w:sz w:val="36"/>
          <w:szCs w:val="36"/>
          <w:rPrChange w:id="409" w:author="Hirt Jean-Marie" w:date="2018-12-05T11:42:00Z">
            <w:rPr>
              <w:ins w:id="410" w:author="Hirt Jean-Marie" w:date="2018-12-05T11:42:00Z"/>
              <w:del w:id="411" w:author="Administrateur" w:date="2018-12-12T11:40:00Z"/>
              <w:rFonts w:ascii="Comic Sans MS" w:hAnsi="Comic Sans MS"/>
              <w:sz w:val="36"/>
              <w:szCs w:val="36"/>
            </w:rPr>
          </w:rPrChange>
        </w:rPr>
        <w:pPrChange w:id="412" w:author="Hirt Jean-Marie" w:date="2018-12-05T11:46:00Z">
          <w:pPr/>
        </w:pPrChange>
      </w:pPr>
      <w:ins w:id="413" w:author="Hirt Jean-Marie" w:date="2018-12-05T11:42:00Z">
        <w:del w:id="414" w:author="Administrateur" w:date="2018-12-12T11:40:00Z">
          <w:r w:rsidRPr="00763679" w:rsidDel="00CF7311">
            <w:rPr>
              <w:rFonts w:ascii="Arial" w:hAnsi="Arial" w:cs="Arial"/>
              <w:sz w:val="36"/>
              <w:szCs w:val="36"/>
              <w:rPrChange w:id="415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 xml:space="preserve">déguisement </w:delText>
          </w:r>
          <w:r w:rsidRPr="00763679" w:rsidDel="00CF7311">
            <w:rPr>
              <w:rFonts w:ascii="Arial" w:hAnsi="Arial" w:cs="Arial"/>
              <w:sz w:val="36"/>
              <w:szCs w:val="36"/>
              <w:rPrChange w:id="416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>âne</w:delText>
          </w:r>
          <w:r w:rsidRPr="00763679" w:rsidDel="00CF7311">
            <w:rPr>
              <w:rFonts w:ascii="Arial" w:hAnsi="Arial" w:cs="Arial"/>
              <w:sz w:val="36"/>
              <w:szCs w:val="36"/>
              <w:rPrChange w:id="417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F7311">
            <w:rPr>
              <w:rFonts w:ascii="Arial" w:hAnsi="Arial" w:cs="Arial"/>
              <w:sz w:val="36"/>
              <w:szCs w:val="36"/>
              <w:rPrChange w:id="418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>confettis</w:delText>
          </w:r>
          <w:r w:rsidRPr="00763679" w:rsidDel="00CF7311">
            <w:rPr>
              <w:rFonts w:ascii="Arial" w:hAnsi="Arial" w:cs="Arial"/>
              <w:sz w:val="36"/>
              <w:szCs w:val="36"/>
              <w:rPrChange w:id="419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F7311">
            <w:rPr>
              <w:rFonts w:ascii="Arial" w:hAnsi="Arial" w:cs="Arial"/>
              <w:sz w:val="36"/>
              <w:szCs w:val="36"/>
              <w:rPrChange w:id="420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>jambon</w:delText>
          </w:r>
        </w:del>
      </w:ins>
    </w:p>
    <w:p w14:paraId="00779955" w14:textId="6DBD85E1" w:rsidR="00763679" w:rsidRPr="00763679" w:rsidDel="00CF7311" w:rsidRDefault="00763679">
      <w:pPr>
        <w:spacing w:before="360" w:after="240"/>
        <w:rPr>
          <w:ins w:id="421" w:author="Hirt Jean-Marie" w:date="2018-12-05T11:42:00Z"/>
          <w:del w:id="422" w:author="Administrateur" w:date="2018-12-12T11:40:00Z"/>
          <w:rFonts w:ascii="Arial" w:hAnsi="Arial" w:cs="Arial"/>
          <w:sz w:val="36"/>
          <w:szCs w:val="36"/>
          <w:rPrChange w:id="423" w:author="Hirt Jean-Marie" w:date="2018-12-05T11:42:00Z">
            <w:rPr>
              <w:ins w:id="424" w:author="Hirt Jean-Marie" w:date="2018-12-05T11:42:00Z"/>
              <w:del w:id="425" w:author="Administrateur" w:date="2018-12-12T11:40:00Z"/>
              <w:rFonts w:ascii="Comic Sans MS" w:hAnsi="Comic Sans MS"/>
              <w:sz w:val="36"/>
              <w:szCs w:val="36"/>
            </w:rPr>
          </w:rPrChange>
        </w:rPr>
        <w:pPrChange w:id="426" w:author="Hirt Jean-Marie" w:date="2018-12-05T11:45:00Z">
          <w:pPr/>
        </w:pPrChange>
      </w:pPr>
      <w:ins w:id="427" w:author="Hirt Jean-Marie" w:date="2018-12-05T11:42:00Z">
        <w:del w:id="428" w:author="Administrateur" w:date="2018-12-12T11:40:00Z">
          <w:r w:rsidRPr="00763679" w:rsidDel="00CF7311">
            <w:rPr>
              <w:rFonts w:ascii="Arial" w:hAnsi="Arial" w:cs="Arial"/>
              <w:sz w:val="36"/>
              <w:szCs w:val="36"/>
              <w:rPrChange w:id="429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delText>St Nicolas</w:delText>
          </w:r>
          <w:r w:rsidRPr="00763679" w:rsidDel="00CF7311">
            <w:rPr>
              <w:rFonts w:ascii="Arial" w:hAnsi="Arial" w:cs="Arial"/>
              <w:sz w:val="36"/>
              <w:szCs w:val="36"/>
              <w:rPrChange w:id="430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F7311">
            <w:rPr>
              <w:rFonts w:ascii="Arial" w:hAnsi="Arial" w:cs="Arial"/>
              <w:sz w:val="36"/>
              <w:szCs w:val="36"/>
              <w:rPrChange w:id="431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>fanfare</w:delText>
          </w:r>
          <w:r w:rsidRPr="00763679" w:rsidDel="00CF7311">
            <w:rPr>
              <w:rFonts w:ascii="Arial" w:hAnsi="Arial" w:cs="Arial"/>
              <w:sz w:val="36"/>
              <w:szCs w:val="36"/>
              <w:rPrChange w:id="432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F7311">
            <w:rPr>
              <w:rFonts w:ascii="Arial" w:hAnsi="Arial" w:cs="Arial"/>
              <w:sz w:val="36"/>
              <w:szCs w:val="36"/>
              <w:rPrChange w:id="433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>Bénichon</w:delText>
          </w:r>
          <w:r w:rsidRPr="00763679" w:rsidDel="00CF7311">
            <w:rPr>
              <w:rFonts w:ascii="Arial" w:hAnsi="Arial" w:cs="Arial"/>
              <w:sz w:val="36"/>
              <w:szCs w:val="36"/>
              <w:rPrChange w:id="434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>chars</w:delText>
          </w:r>
        </w:del>
      </w:ins>
    </w:p>
    <w:p w14:paraId="07420116" w14:textId="36808345" w:rsidR="00763679" w:rsidRPr="00763679" w:rsidDel="00CF7311" w:rsidRDefault="00763679">
      <w:pPr>
        <w:spacing w:before="360" w:after="240"/>
        <w:rPr>
          <w:ins w:id="435" w:author="Hirt Jean-Marie" w:date="2018-12-05T11:42:00Z"/>
          <w:del w:id="436" w:author="Administrateur" w:date="2018-12-12T11:40:00Z"/>
          <w:rFonts w:ascii="Arial" w:hAnsi="Arial" w:cs="Arial"/>
          <w:sz w:val="36"/>
          <w:szCs w:val="36"/>
          <w:rPrChange w:id="437" w:author="Hirt Jean-Marie" w:date="2018-12-05T11:42:00Z">
            <w:rPr>
              <w:ins w:id="438" w:author="Hirt Jean-Marie" w:date="2018-12-05T11:42:00Z"/>
              <w:del w:id="439" w:author="Administrateur" w:date="2018-12-12T11:40:00Z"/>
              <w:rFonts w:ascii="Comic Sans MS" w:hAnsi="Comic Sans MS"/>
              <w:sz w:val="36"/>
              <w:szCs w:val="36"/>
            </w:rPr>
          </w:rPrChange>
        </w:rPr>
        <w:pPrChange w:id="440" w:author="Hirt Jean-Marie" w:date="2018-12-05T11:45:00Z">
          <w:pPr/>
        </w:pPrChange>
      </w:pPr>
      <w:ins w:id="441" w:author="Hirt Jean-Marie" w:date="2018-12-05T11:42:00Z">
        <w:del w:id="442" w:author="Administrateur" w:date="2018-12-12T11:40:00Z">
          <w:r w:rsidRPr="00763679" w:rsidDel="00CF7311">
            <w:rPr>
              <w:rFonts w:ascii="Arial" w:hAnsi="Arial" w:cs="Arial"/>
              <w:sz w:val="36"/>
              <w:szCs w:val="36"/>
              <w:rPrChange w:id="443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>Bonhomme hiver</w:delText>
          </w:r>
          <w:r w:rsidRPr="00763679" w:rsidDel="00CF7311">
            <w:rPr>
              <w:rFonts w:ascii="Arial" w:hAnsi="Arial" w:cs="Arial"/>
              <w:sz w:val="36"/>
              <w:szCs w:val="36"/>
              <w:rPrChange w:id="444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F7311">
            <w:rPr>
              <w:rFonts w:ascii="Arial" w:hAnsi="Arial" w:cs="Arial"/>
              <w:sz w:val="36"/>
              <w:szCs w:val="36"/>
              <w:rPrChange w:id="445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>cadeau</w:delText>
          </w:r>
          <w:r w:rsidRPr="00763679" w:rsidDel="00CF7311">
            <w:rPr>
              <w:rFonts w:ascii="Arial" w:hAnsi="Arial" w:cs="Arial"/>
              <w:sz w:val="36"/>
              <w:szCs w:val="36"/>
              <w:rPrChange w:id="446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</w:r>
          <w:r w:rsidRPr="00763679" w:rsidDel="00CF7311">
            <w:rPr>
              <w:rFonts w:ascii="Arial" w:hAnsi="Arial" w:cs="Arial"/>
              <w:sz w:val="36"/>
              <w:szCs w:val="36"/>
              <w:rPrChange w:id="447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 xml:space="preserve">guggen </w:delText>
          </w:r>
          <w:r w:rsidRPr="00763679" w:rsidDel="00CF7311">
            <w:rPr>
              <w:rFonts w:ascii="Arial" w:hAnsi="Arial" w:cs="Arial"/>
              <w:sz w:val="36"/>
              <w:szCs w:val="36"/>
              <w:rPrChange w:id="448" w:author="Hirt Jean-Marie" w:date="2018-12-05T11:42:00Z">
                <w:rPr>
                  <w:rFonts w:ascii="Comic Sans MS" w:hAnsi="Comic Sans MS"/>
                  <w:sz w:val="36"/>
                  <w:szCs w:val="36"/>
                </w:rPr>
              </w:rPrChange>
            </w:rPr>
            <w:tab/>
            <w:delText xml:space="preserve"> canon</w:delText>
          </w:r>
        </w:del>
      </w:ins>
    </w:p>
    <w:p w14:paraId="3720F7C4" w14:textId="7B38BC23" w:rsidR="003E5189" w:rsidRPr="00763679" w:rsidDel="00CF7311" w:rsidRDefault="003E5189">
      <w:pPr>
        <w:rPr>
          <w:ins w:id="449" w:author="Ecole du Bourg Bourg" w:date="2017-11-15T14:54:00Z"/>
          <w:del w:id="450" w:author="Administrateur" w:date="2018-12-12T11:40:00Z"/>
          <w:rFonts w:ascii="Arial" w:hAnsi="Arial" w:cs="Arial"/>
          <w:noProof/>
          <w:color w:val="4BACC6" w:themeColor="accent5"/>
          <w:spacing w:val="5"/>
          <w:sz w:val="18"/>
          <w:szCs w:val="18"/>
          <w:lang w:eastAsia="fr-CH"/>
          <w:rPrChange w:id="451" w:author="Hirt Jean-Marie" w:date="2018-12-05T11:42:00Z">
            <w:rPr>
              <w:ins w:id="452" w:author="Ecole du Bourg Bourg" w:date="2017-11-15T14:54:00Z"/>
              <w:del w:id="453" w:author="Administrateur" w:date="2018-12-12T11:40:00Z"/>
              <w:rFonts w:ascii="Univers LT Std 57 Cn" w:hAnsi="Univers LT Std 57 Cn" w:cs="Univers LT Std 57 Cn"/>
              <w:noProof/>
              <w:spacing w:val="5"/>
              <w:sz w:val="18"/>
              <w:szCs w:val="18"/>
              <w:lang w:eastAsia="fr-CH"/>
            </w:rPr>
          </w:rPrChange>
        </w:rPr>
        <w:pPrChange w:id="454" w:author="Ecole du Bourg Bourg" w:date="2017-12-05T14:28:00Z">
          <w:pPr>
            <w:spacing w:before="120" w:after="120"/>
            <w:jc w:val="center"/>
          </w:pPr>
        </w:pPrChange>
      </w:pPr>
    </w:p>
    <w:p w14:paraId="7FF8135B" w14:textId="09C4F73F" w:rsidR="00CF3A41" w:rsidRPr="00763679" w:rsidDel="00CF7311" w:rsidRDefault="00CF3A41" w:rsidP="001A788B">
      <w:pPr>
        <w:spacing w:before="120" w:after="120"/>
        <w:jc w:val="center"/>
        <w:rPr>
          <w:ins w:id="455" w:author="Ecole du Bourg Bourg" w:date="2017-11-15T14:54:00Z"/>
          <w:del w:id="456" w:author="Administrateur" w:date="2018-12-12T11:40:00Z"/>
          <w:rFonts w:ascii="Arial" w:hAnsi="Arial" w:cs="Arial"/>
          <w:noProof/>
          <w:spacing w:val="5"/>
          <w:sz w:val="18"/>
          <w:szCs w:val="18"/>
          <w:lang w:eastAsia="fr-CH"/>
          <w:rPrChange w:id="457" w:author="Hirt Jean-Marie" w:date="2018-12-05T11:42:00Z">
            <w:rPr>
              <w:ins w:id="458" w:author="Ecole du Bourg Bourg" w:date="2017-11-15T14:54:00Z"/>
              <w:del w:id="459" w:author="Administrateur" w:date="2018-12-12T11:40:00Z"/>
              <w:rFonts w:ascii="Univers LT Std 57 Cn" w:hAnsi="Univers LT Std 57 Cn" w:cs="Univers LT Std 57 Cn"/>
              <w:noProof/>
              <w:spacing w:val="5"/>
              <w:sz w:val="18"/>
              <w:szCs w:val="18"/>
              <w:lang w:eastAsia="fr-CH"/>
            </w:rPr>
          </w:rPrChange>
        </w:rPr>
      </w:pPr>
      <w:ins w:id="460" w:author="Ecole du Bourg Bourg" w:date="2017-11-15T14:55:00Z">
        <w:del w:id="461" w:author="Administrateur" w:date="2018-12-12T11:40:00Z">
          <w:r w:rsidRPr="00763679" w:rsidDel="00CF7311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462" w:author="Hirt Jean-Marie" w:date="2018-12-05T11:42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 xml:space="preserve">Les activités proposées se basent sur le Carnaval de Romont mais </w:delText>
          </w:r>
        </w:del>
      </w:ins>
      <w:ins w:id="463" w:author="Ecole du Bourg Bourg" w:date="2017-11-28T07:56:00Z">
        <w:del w:id="464" w:author="Administrateur" w:date="2018-12-12T11:40:00Z">
          <w:r w:rsidR="00F223B5" w:rsidRPr="00763679" w:rsidDel="00CF7311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465" w:author="Hirt Jean-Marie" w:date="2018-12-05T11:42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>elles sont</w:delText>
          </w:r>
        </w:del>
      </w:ins>
      <w:ins w:id="466" w:author="Ecole du Bourg Bourg" w:date="2017-11-15T14:55:00Z">
        <w:del w:id="467" w:author="Administrateur" w:date="2018-12-12T11:40:00Z">
          <w:r w:rsidRPr="00763679" w:rsidDel="00CF7311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468" w:author="Hirt Jean-Marie" w:date="2018-12-05T11:42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 xml:space="preserve"> facilement modifiable</w:delText>
          </w:r>
        </w:del>
      </w:ins>
      <w:ins w:id="469" w:author="Ecole du Bourg Bourg" w:date="2017-11-28T07:56:00Z">
        <w:del w:id="470" w:author="Administrateur" w:date="2018-12-12T11:40:00Z">
          <w:r w:rsidR="00F223B5" w:rsidRPr="00763679" w:rsidDel="00CF7311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471" w:author="Hirt Jean-Marie" w:date="2018-12-05T11:42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>s</w:delText>
          </w:r>
        </w:del>
      </w:ins>
      <w:ins w:id="472" w:author="Ecole du Bourg Bourg" w:date="2017-11-15T14:55:00Z">
        <w:del w:id="473" w:author="Administrateur" w:date="2018-12-12T11:40:00Z">
          <w:r w:rsidRPr="00763679" w:rsidDel="00CF7311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474" w:author="Hirt Jean-Marie" w:date="2018-12-05T11:42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 xml:space="preserve"> en fonction de votre lieu d</w:delText>
          </w:r>
        </w:del>
      </w:ins>
      <w:ins w:id="475" w:author="Ecole du Bourg Bourg" w:date="2017-11-15T14:56:00Z">
        <w:del w:id="476" w:author="Administrateur" w:date="2018-12-12T11:40:00Z">
          <w:r w:rsidRPr="00763679" w:rsidDel="00CF7311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477" w:author="Hirt Jean-Marie" w:date="2018-12-05T11:42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>’enseignement (ex :</w:delText>
          </w:r>
        </w:del>
      </w:ins>
      <w:ins w:id="478" w:author="Ecole du Bourg Bourg" w:date="2017-11-29T14:10:00Z">
        <w:del w:id="479" w:author="Administrateur" w:date="2018-12-12T11:40:00Z">
          <w:r w:rsidR="00283095" w:rsidRPr="00763679" w:rsidDel="00CF7311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480" w:author="Hirt Jean-Marie" w:date="2018-12-05T11:42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 xml:space="preserve"> changer</w:delText>
          </w:r>
        </w:del>
      </w:ins>
      <w:ins w:id="481" w:author="Ecole du Bourg Bourg" w:date="2017-11-15T14:56:00Z">
        <w:del w:id="482" w:author="Administrateur" w:date="2018-12-12T11:40:00Z">
          <w:r w:rsidRPr="00763679" w:rsidDel="00CF7311">
            <w:rPr>
              <w:rFonts w:ascii="Arial" w:hAnsi="Arial" w:cs="Arial"/>
              <w:noProof/>
              <w:spacing w:val="5"/>
              <w:sz w:val="18"/>
              <w:szCs w:val="18"/>
              <w:lang w:eastAsia="fr-CH"/>
              <w:rPrChange w:id="483" w:author="Hirt Jean-Marie" w:date="2018-12-05T11:42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 xml:space="preserve"> le nom du bonhomme hiver).</w:delText>
          </w:r>
        </w:del>
      </w:ins>
    </w:p>
    <w:p w14:paraId="1E765D57" w14:textId="32448DC7" w:rsidR="003917CC" w:rsidRPr="00763679" w:rsidDel="00CF7311" w:rsidRDefault="00AE6A47" w:rsidP="009378E7">
      <w:pPr>
        <w:pStyle w:val="Paragraphedeliste"/>
        <w:numPr>
          <w:ilvl w:val="1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del w:id="484" w:author="Administrateur" w:date="2018-12-12T11:40:00Z"/>
          <w:rFonts w:ascii="Arial" w:hAnsi="Arial" w:cs="Arial"/>
          <w:szCs w:val="20"/>
        </w:rPr>
      </w:pPr>
      <w:del w:id="485" w:author="Administrateur" w:date="2018-12-12T11:40:00Z">
        <w:r w:rsidRPr="00763679" w:rsidDel="00CF7311">
          <w:rPr>
            <w:rFonts w:ascii="Arial" w:hAnsi="Arial" w:cs="Arial"/>
            <w:noProof/>
            <w:lang w:val="fr-FR"/>
          </w:rPr>
          <w:delText>Thème(s)</w:delText>
        </w:r>
        <w:r w:rsidR="003917CC" w:rsidRPr="00763679" w:rsidDel="00CF7311">
          <w:rPr>
            <w:rFonts w:ascii="Arial" w:hAnsi="Arial" w:cs="Arial"/>
            <w:noProof/>
            <w:lang w:val="fr-FR"/>
          </w:rPr>
          <w:delText xml:space="preserve"> : </w:delText>
        </w:r>
        <w:r w:rsidR="00951BFA" w:rsidRPr="00763679" w:rsidDel="00CF7311">
          <w:rPr>
            <w:rFonts w:ascii="Arial" w:hAnsi="Arial" w:cs="Arial"/>
            <w:szCs w:val="20"/>
          </w:rPr>
          <w:delText>Qui est le roi du cortège de carnaval dans le canton de Fribourg ?</w:delText>
        </w:r>
        <w:r w:rsidRPr="00763679" w:rsidDel="00CF7311">
          <w:rPr>
            <w:rFonts w:ascii="Arial" w:hAnsi="Arial" w:cs="Arial"/>
            <w:noProof/>
            <w:lang w:val="fr-FR"/>
          </w:rPr>
          <w:tab/>
        </w:r>
      </w:del>
    </w:p>
    <w:p w14:paraId="3DE79538" w14:textId="63FF81CC" w:rsidR="00C528AD" w:rsidRPr="00763679" w:rsidDel="00CF7311" w:rsidRDefault="00FB6B2F" w:rsidP="00C528AD">
      <w:pPr>
        <w:rPr>
          <w:del w:id="486" w:author="Administrateur" w:date="2018-12-12T11:40:00Z"/>
          <w:rFonts w:ascii="Arial" w:hAnsi="Arial" w:cs="Arial"/>
          <w:b/>
        </w:rPr>
      </w:pPr>
      <w:del w:id="487" w:author="Administrateur" w:date="2018-12-12T11:40:00Z">
        <w:r w:rsidRPr="00763679" w:rsidDel="00CF7311">
          <w:rPr>
            <w:rFonts w:ascii="Arial" w:hAnsi="Arial" w:cs="Arial"/>
            <w:noProof/>
            <w:lang w:eastAsia="fr-CH"/>
            <w:rPrChange w:id="488" w:author="Hirt Jean-Marie" w:date="2018-12-05T11:42:00Z">
              <w:rPr>
                <w:rFonts w:ascii="Arial" w:hAnsi="Arial" w:cs="Arial"/>
                <w:noProof/>
                <w:lang w:eastAsia="fr-CH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57728" behindDoc="1" locked="0" layoutInCell="1" allowOverlap="1" wp14:anchorId="380D6D34" wp14:editId="76232CB8">
                  <wp:simplePos x="0" y="0"/>
                  <wp:positionH relativeFrom="column">
                    <wp:posOffset>4060825</wp:posOffset>
                  </wp:positionH>
                  <wp:positionV relativeFrom="paragraph">
                    <wp:posOffset>69215</wp:posOffset>
                  </wp:positionV>
                  <wp:extent cx="297815" cy="278130"/>
                  <wp:effectExtent l="3175" t="2540" r="0" b="3175"/>
                  <wp:wrapTight wrapText="bothSides">
                    <wp:wrapPolygon edited="0">
                      <wp:start x="-97" y="0"/>
                      <wp:lineTo x="-97" y="21497"/>
                      <wp:lineTo x="21600" y="21497"/>
                      <wp:lineTo x="21600" y="0"/>
                      <wp:lineTo x="-97" y="0"/>
                    </wp:wrapPolygon>
                  </wp:wrapTight>
                  <wp:docPr id="10" name="Text Box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7815" cy="278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58E243" w14:textId="77777777" w:rsidR="000F35A5" w:rsidRPr="00DC346E" w:rsidRDefault="000F35A5">
                              <w:pPr>
                                <w:rPr>
                                  <w:rFonts w:ascii="Century Gothic" w:hAnsi="Century Gothic"/>
                                  <w:szCs w:val="20"/>
                                  <w:lang w:bidi="x-none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380D6D34"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26" type="#_x0000_t202" style="position:absolute;margin-left:319.75pt;margin-top:5.45pt;width:23.45pt;height:21.9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" stroked="f">
                  <v:textbox style="mso-fit-shape-to-text:t">
                    <w:txbxContent>
                      <w:p w14:paraId="5158E243" w14:textId="77777777" w:rsidR="000F35A5" w:rsidRPr="00DC346E" w:rsidRDefault="000F35A5">
                        <w:pPr>
                          <w:rPr>
                            <w:rFonts w:ascii="Century Gothic" w:hAnsi="Century Gothic"/>
                            <w:szCs w:val="20"/>
                            <w:lang w:bidi="x-none"/>
                          </w:rPr>
                        </w:pPr>
                      </w:p>
                    </w:txbxContent>
                  </v:textbox>
                  <w10:wrap type="tight"/>
                </v:shape>
              </w:pict>
            </mc:Fallback>
          </mc:AlternateContent>
        </w:r>
      </w:del>
    </w:p>
    <w:p w14:paraId="78544B2C" w14:textId="4E2FC0C1" w:rsidR="002C3611" w:rsidRPr="00763679" w:rsidDel="00CF7311" w:rsidRDefault="002C3611">
      <w:pPr>
        <w:numPr>
          <w:ilvl w:val="0"/>
          <w:numId w:val="1"/>
        </w:numPr>
        <w:spacing w:before="60" w:after="60"/>
        <w:jc w:val="both"/>
        <w:rPr>
          <w:del w:id="489" w:author="Administrateur" w:date="2018-12-12T11:40:00Z"/>
          <w:rFonts w:ascii="Arial" w:hAnsi="Arial" w:cs="Arial"/>
          <w:szCs w:val="20"/>
          <w:lang w:val="fr-FR" w:bidi="fr-FR"/>
        </w:rPr>
        <w:pPrChange w:id="490" w:author="Ecole du Bourg Bourg" w:date="2018-01-24T13:14:00Z">
          <w:pPr>
            <w:numPr>
              <w:numId w:val="1"/>
            </w:numPr>
            <w:tabs>
              <w:tab w:val="num" w:pos="360"/>
            </w:tabs>
            <w:spacing w:before="60" w:after="60"/>
            <w:ind w:left="360" w:hanging="360"/>
          </w:pPr>
        </w:pPrChange>
      </w:pPr>
      <w:del w:id="491" w:author="Administrateur" w:date="2018-12-12T11:40:00Z">
        <w:r w:rsidRPr="00763679" w:rsidDel="00CF7311">
          <w:rPr>
            <w:rFonts w:ascii="Arial" w:hAnsi="Arial" w:cs="Arial"/>
            <w:b/>
          </w:rPr>
          <w:delText>Objectifs</w:delText>
        </w:r>
      </w:del>
    </w:p>
    <w:p w14:paraId="54D4E246" w14:textId="676599C5" w:rsidR="00B67D31" w:rsidRPr="00763679" w:rsidDel="00CF7311" w:rsidRDefault="006E36CA">
      <w:pPr>
        <w:pStyle w:val="Paragraphedeliste"/>
        <w:numPr>
          <w:ilvl w:val="1"/>
          <w:numId w:val="1"/>
        </w:numPr>
        <w:spacing w:after="60"/>
        <w:jc w:val="both"/>
        <w:rPr>
          <w:del w:id="492" w:author="Administrateur" w:date="2018-12-12T11:40:00Z"/>
          <w:rFonts w:ascii="Arial" w:hAnsi="Arial" w:cs="Arial"/>
          <w:szCs w:val="20"/>
          <w:lang w:val="fr-FR" w:bidi="fr-FR"/>
        </w:rPr>
        <w:pPrChange w:id="493" w:author="Ecole du Bourg Bourg" w:date="2018-01-24T13:14:00Z">
          <w:pPr>
            <w:pStyle w:val="Paragraphedeliste"/>
            <w:numPr>
              <w:ilvl w:val="1"/>
              <w:numId w:val="1"/>
            </w:numPr>
            <w:tabs>
              <w:tab w:val="num" w:pos="735"/>
            </w:tabs>
            <w:spacing w:after="60"/>
            <w:ind w:left="735" w:hanging="360"/>
          </w:pPr>
        </w:pPrChange>
      </w:pPr>
      <w:commentRangeStart w:id="494"/>
      <w:del w:id="495" w:author="Administrateur" w:date="2018-12-12T11:40:00Z">
        <w:r w:rsidRPr="00763679" w:rsidDel="00CF7311">
          <w:rPr>
            <w:rFonts w:ascii="Arial" w:hAnsi="Arial" w:cs="Arial"/>
          </w:rPr>
          <w:delText xml:space="preserve">Disciplinaires </w:delText>
        </w:r>
        <w:r w:rsidR="002C3611" w:rsidRPr="00763679" w:rsidDel="00CF7311">
          <w:rPr>
            <w:rFonts w:ascii="Arial" w:hAnsi="Arial" w:cs="Arial"/>
          </w:rPr>
          <w:delText xml:space="preserve">du </w:delText>
        </w:r>
        <w:r w:rsidR="00C528AD" w:rsidRPr="00763679" w:rsidDel="00CF7311">
          <w:rPr>
            <w:rFonts w:ascii="Arial" w:hAnsi="Arial" w:cs="Arial"/>
          </w:rPr>
          <w:delText>PER :</w:delText>
        </w:r>
        <w:r w:rsidR="00570F85" w:rsidRPr="00763679" w:rsidDel="00CF7311">
          <w:rPr>
            <w:rFonts w:ascii="Arial" w:hAnsi="Arial" w:cs="Arial"/>
          </w:rPr>
          <w:delText xml:space="preserve"> </w:delText>
        </w:r>
        <w:r w:rsidR="00B67D31" w:rsidRPr="00763679" w:rsidDel="00CF7311">
          <w:rPr>
            <w:rFonts w:ascii="Arial" w:hAnsi="Arial" w:cs="Arial"/>
          </w:rPr>
          <w:tab/>
          <w:delText>SHS 11(Homme, Espace)</w:delText>
        </w:r>
      </w:del>
    </w:p>
    <w:p w14:paraId="05F98B0C" w14:textId="2ADA9D3A" w:rsidR="00B67D31" w:rsidRPr="00763679" w:rsidDel="00CF7311" w:rsidRDefault="00B67D31">
      <w:pPr>
        <w:pStyle w:val="Paragraphedeliste"/>
        <w:spacing w:after="60"/>
        <w:ind w:left="2859" w:firstLine="681"/>
        <w:jc w:val="both"/>
        <w:rPr>
          <w:del w:id="496" w:author="Administrateur" w:date="2018-12-12T11:40:00Z"/>
          <w:rFonts w:ascii="Arial" w:hAnsi="Arial" w:cs="Arial"/>
        </w:rPr>
        <w:pPrChange w:id="497" w:author="Ecole du Bourg Bourg" w:date="2018-01-24T13:14:00Z">
          <w:pPr>
            <w:pStyle w:val="Paragraphedeliste"/>
            <w:spacing w:after="60"/>
            <w:ind w:left="2859" w:firstLine="681"/>
          </w:pPr>
        </w:pPrChange>
      </w:pPr>
      <w:del w:id="498" w:author="Administrateur" w:date="2018-12-12T11:40:00Z">
        <w:r w:rsidRPr="00763679" w:rsidDel="00CF7311">
          <w:rPr>
            <w:rFonts w:ascii="Arial" w:hAnsi="Arial" w:cs="Arial"/>
          </w:rPr>
          <w:delText xml:space="preserve">SHS </w:delText>
        </w:r>
        <w:r w:rsidR="00951BFA" w:rsidRPr="00763679" w:rsidDel="00CF7311">
          <w:rPr>
            <w:rFonts w:ascii="Arial" w:hAnsi="Arial" w:cs="Arial"/>
          </w:rPr>
          <w:delText>12</w:delText>
        </w:r>
        <w:r w:rsidRPr="00763679" w:rsidDel="00CF7311">
          <w:rPr>
            <w:rFonts w:ascii="Arial" w:hAnsi="Arial" w:cs="Arial"/>
          </w:rPr>
          <w:delText xml:space="preserve"> (Evènement, distance critique, durée)</w:delText>
        </w:r>
      </w:del>
    </w:p>
    <w:commentRangeEnd w:id="494"/>
    <w:p w14:paraId="51580940" w14:textId="657CC79C" w:rsidR="00B67D31" w:rsidRPr="00763679" w:rsidDel="00CF7311" w:rsidRDefault="00783D68">
      <w:pPr>
        <w:pStyle w:val="Paragraphedeliste"/>
        <w:spacing w:after="60"/>
        <w:ind w:left="2859" w:firstLine="681"/>
        <w:jc w:val="both"/>
        <w:rPr>
          <w:del w:id="499" w:author="Administrateur" w:date="2018-12-12T11:40:00Z"/>
          <w:rFonts w:ascii="Arial" w:hAnsi="Arial" w:cs="Arial"/>
        </w:rPr>
        <w:pPrChange w:id="500" w:author="Ecole du Bourg Bourg" w:date="2018-01-24T13:14:00Z">
          <w:pPr>
            <w:pStyle w:val="Paragraphedeliste"/>
            <w:spacing w:after="60"/>
            <w:ind w:left="2859" w:firstLine="681"/>
          </w:pPr>
        </w:pPrChange>
      </w:pPr>
      <w:del w:id="501" w:author="Administrateur" w:date="2018-12-12T11:40:00Z">
        <w:r w:rsidRPr="00763679" w:rsidDel="00CF7311">
          <w:rPr>
            <w:rStyle w:val="Marquedecommentaire"/>
            <w:rFonts w:ascii="Arial" w:hAnsi="Arial" w:cs="Arial"/>
            <w:rPrChange w:id="502" w:author="Hirt Jean-Marie" w:date="2018-12-05T11:42:00Z">
              <w:rPr>
                <w:rStyle w:val="Marquedecommentaire"/>
              </w:rPr>
            </w:rPrChange>
          </w:rPr>
          <w:commentReference w:id="494"/>
        </w:r>
      </w:del>
    </w:p>
    <w:p w14:paraId="65898D32" w14:textId="6E5E5985" w:rsidR="007127B9" w:rsidRPr="00763679" w:rsidDel="00CF7311" w:rsidRDefault="006E36CA">
      <w:pPr>
        <w:pStyle w:val="Paragraphedeliste"/>
        <w:numPr>
          <w:ilvl w:val="1"/>
          <w:numId w:val="1"/>
        </w:numPr>
        <w:spacing w:after="60"/>
        <w:jc w:val="both"/>
        <w:rPr>
          <w:ins w:id="503" w:author="Christine Bulliard" w:date="2018-01-05T13:53:00Z"/>
          <w:del w:id="504" w:author="Administrateur" w:date="2018-12-12T11:40:00Z"/>
          <w:rFonts w:ascii="Arial" w:hAnsi="Arial" w:cs="Arial"/>
          <w:szCs w:val="20"/>
          <w:lang w:val="fr-FR" w:bidi="fr-FR"/>
          <w:rPrChange w:id="505" w:author="Hirt Jean-Marie" w:date="2018-12-05T11:42:00Z">
            <w:rPr>
              <w:ins w:id="506" w:author="Christine Bulliard" w:date="2018-01-05T13:53:00Z"/>
              <w:del w:id="507" w:author="Administrateur" w:date="2018-12-12T11:40:00Z"/>
              <w:rFonts w:ascii="Arial" w:hAnsi="Arial" w:cs="Arial"/>
            </w:rPr>
          </w:rPrChange>
        </w:rPr>
        <w:pPrChange w:id="508" w:author="Ecole du Bourg Bourg" w:date="2018-01-24T13:14:00Z">
          <w:pPr>
            <w:pStyle w:val="Paragraphedeliste"/>
            <w:spacing w:after="60"/>
            <w:ind w:left="2832"/>
          </w:pPr>
        </w:pPrChange>
      </w:pPr>
      <w:del w:id="509" w:author="Administrateur" w:date="2018-12-12T11:40:00Z">
        <w:r w:rsidRPr="00763679" w:rsidDel="00CF7311">
          <w:rPr>
            <w:rFonts w:ascii="Arial" w:hAnsi="Arial" w:cs="Arial"/>
          </w:rPr>
          <w:delText>Transversaux du PER</w:delText>
        </w:r>
        <w:r w:rsidR="00951BFA" w:rsidRPr="00763679" w:rsidDel="00CF7311">
          <w:rPr>
            <w:rFonts w:ascii="Arial" w:hAnsi="Arial" w:cs="Arial"/>
          </w:rPr>
          <w:delText> :</w:delText>
        </w:r>
        <w:r w:rsidR="00D36E1B" w:rsidRPr="00763679" w:rsidDel="00CF7311">
          <w:rPr>
            <w:rFonts w:ascii="Arial" w:hAnsi="Arial" w:cs="Arial"/>
          </w:rPr>
          <w:delText xml:space="preserve"> </w:delText>
        </w:r>
      </w:del>
      <w:ins w:id="510" w:author="Ecole du Bourg Bourg" w:date="2018-01-24T13:09:00Z">
        <w:del w:id="511" w:author="Administrateur" w:date="2018-12-12T11:40:00Z">
          <w:r w:rsidR="004C2B8C" w:rsidRPr="00763679" w:rsidDel="00CF7311">
            <w:rPr>
              <w:rFonts w:ascii="Arial" w:hAnsi="Arial" w:cs="Arial"/>
            </w:rPr>
            <w:tab/>
          </w:r>
        </w:del>
      </w:ins>
      <w:ins w:id="512" w:author="Christine Bulliard" w:date="2018-01-05T13:53:00Z">
        <w:del w:id="513" w:author="Administrateur" w:date="2018-12-12T11:40:00Z">
          <w:r w:rsidR="007127B9" w:rsidRPr="00763679" w:rsidDel="00CF7311">
            <w:rPr>
              <w:rFonts w:ascii="Arial" w:hAnsi="Arial" w:cs="Arial"/>
              <w:rPrChange w:id="514" w:author="Hirt Jean-Marie" w:date="2018-12-05T11:42:00Z">
                <w:rPr/>
              </w:rPrChange>
            </w:rPr>
            <w:delText>Communication</w:delText>
          </w:r>
        </w:del>
      </w:ins>
      <w:ins w:id="515" w:author="Ecole du Bourg Bourg" w:date="2018-01-24T13:07:00Z">
        <w:del w:id="516" w:author="Administrateur" w:date="2018-12-12T11:40:00Z">
          <w:r w:rsidR="004C2B8C" w:rsidRPr="00763679" w:rsidDel="00CF7311">
            <w:rPr>
              <w:rFonts w:ascii="Arial" w:hAnsi="Arial" w:cs="Arial"/>
              <w:rPrChange w:id="517" w:author="Hirt Jean-Marie" w:date="2018-12-05T11:42:00Z">
                <w:rPr/>
              </w:rPrChange>
            </w:rPr>
            <w:delText xml:space="preserve"> : </w:delText>
          </w:r>
          <w:r w:rsidR="004C2B8C" w:rsidRPr="00763679" w:rsidDel="00CF7311">
            <w:rPr>
              <w:rFonts w:ascii="Arial" w:hAnsi="Arial" w:cs="Arial"/>
            </w:rPr>
            <w:tab/>
          </w:r>
          <w:r w:rsidR="004C2B8C" w:rsidRPr="00763679" w:rsidDel="00CF7311">
            <w:rPr>
              <w:rFonts w:ascii="Arial" w:hAnsi="Arial" w:cs="Arial"/>
              <w:rPrChange w:id="518" w:author="Hirt Jean-Marie" w:date="2018-12-05T11:42:00Z">
                <w:rPr/>
              </w:rPrChange>
            </w:rPr>
            <w:delText>Analyse des ressources</w:delText>
          </w:r>
        </w:del>
      </w:ins>
    </w:p>
    <w:p w14:paraId="122E8677" w14:textId="0F236DCF" w:rsidR="007127B9" w:rsidRPr="00763679" w:rsidDel="00CF7311" w:rsidRDefault="00D36E1B">
      <w:pPr>
        <w:pStyle w:val="Paragraphedeliste"/>
        <w:spacing w:after="60"/>
        <w:ind w:left="4956" w:firstLine="681"/>
        <w:jc w:val="both"/>
        <w:rPr>
          <w:ins w:id="519" w:author="Christine Bulliard" w:date="2018-01-05T13:52:00Z"/>
          <w:del w:id="520" w:author="Administrateur" w:date="2018-12-12T11:40:00Z"/>
          <w:rFonts w:ascii="Arial" w:hAnsi="Arial" w:cs="Arial"/>
        </w:rPr>
        <w:pPrChange w:id="521" w:author="Ecole du Bourg Bourg" w:date="2018-01-24T13:14:00Z">
          <w:pPr>
            <w:pStyle w:val="Paragraphedeliste"/>
            <w:spacing w:after="60"/>
            <w:ind w:left="2832"/>
          </w:pPr>
        </w:pPrChange>
      </w:pPr>
      <w:del w:id="522" w:author="Administrateur" w:date="2018-12-12T11:40:00Z">
        <w:r w:rsidRPr="00763679" w:rsidDel="00CF7311">
          <w:rPr>
            <w:rFonts w:ascii="Arial" w:hAnsi="Arial" w:cs="Arial"/>
          </w:rPr>
          <w:delText>utiliser une ressource numérique</w:delText>
        </w:r>
      </w:del>
      <w:ins w:id="523" w:author="Christine Bulliard" w:date="2018-01-05T13:54:00Z">
        <w:del w:id="524" w:author="Administrateur" w:date="2018-12-12T11:40:00Z">
          <w:r w:rsidR="007127B9" w:rsidRPr="00763679" w:rsidDel="00CF7311">
            <w:rPr>
              <w:rFonts w:ascii="Arial" w:hAnsi="Arial" w:cs="Arial"/>
            </w:rPr>
            <w:delText>A</w:delText>
          </w:r>
        </w:del>
      </w:ins>
      <w:ins w:id="525" w:author="Christine Bulliard" w:date="2018-01-05T13:52:00Z">
        <w:del w:id="526" w:author="Administrateur" w:date="2018-12-12T11:40:00Z">
          <w:r w:rsidR="007127B9" w:rsidRPr="00763679" w:rsidDel="00CF7311">
            <w:rPr>
              <w:rFonts w:ascii="Arial" w:hAnsi="Arial" w:cs="Arial"/>
            </w:rPr>
            <w:delText>nalyse des ressources</w:delText>
          </w:r>
        </w:del>
      </w:ins>
    </w:p>
    <w:p w14:paraId="3967B770" w14:textId="6E342DA9" w:rsidR="00951BFA" w:rsidRPr="00763679" w:rsidDel="00CF7311" w:rsidRDefault="007127B9">
      <w:pPr>
        <w:pStyle w:val="Paragraphedeliste"/>
        <w:spacing w:after="60"/>
        <w:ind w:left="4956" w:firstLine="708"/>
        <w:jc w:val="both"/>
        <w:rPr>
          <w:del w:id="527" w:author="Administrateur" w:date="2018-12-12T11:40:00Z"/>
          <w:rFonts w:ascii="Arial" w:hAnsi="Arial" w:cs="Arial"/>
          <w:szCs w:val="20"/>
          <w:lang w:val="fr-FR" w:bidi="fr-FR"/>
          <w:rPrChange w:id="528" w:author="Hirt Jean-Marie" w:date="2018-12-05T11:42:00Z">
            <w:rPr>
              <w:del w:id="529" w:author="Administrateur" w:date="2018-12-12T11:40:00Z"/>
              <w:rFonts w:ascii="Arial" w:hAnsi="Arial" w:cs="Arial"/>
            </w:rPr>
          </w:rPrChange>
        </w:rPr>
        <w:pPrChange w:id="530" w:author="Ecole du Bourg Bourg" w:date="2018-01-24T13:14:00Z">
          <w:pPr>
            <w:pStyle w:val="Paragraphedeliste"/>
            <w:numPr>
              <w:ilvl w:val="1"/>
              <w:numId w:val="1"/>
            </w:numPr>
            <w:tabs>
              <w:tab w:val="num" w:pos="735"/>
            </w:tabs>
            <w:spacing w:after="60"/>
            <w:ind w:left="735" w:hanging="360"/>
          </w:pPr>
        </w:pPrChange>
      </w:pPr>
      <w:ins w:id="531" w:author="Christine Bulliard" w:date="2018-01-05T13:54:00Z">
        <w:del w:id="532" w:author="Administrateur" w:date="2018-12-12T11:40:00Z">
          <w:r w:rsidRPr="00763679" w:rsidDel="00CF7311">
            <w:rPr>
              <w:rFonts w:ascii="Arial" w:hAnsi="Arial" w:cs="Arial"/>
            </w:rPr>
            <w:delText>E</w:delText>
          </w:r>
        </w:del>
      </w:ins>
      <w:ins w:id="533" w:author="Christine Bulliard" w:date="2018-01-05T13:52:00Z">
        <w:del w:id="534" w:author="Administrateur" w:date="2018-12-12T11:40:00Z">
          <w:r w:rsidRPr="00763679" w:rsidDel="00CF7311">
            <w:rPr>
              <w:rFonts w:ascii="Arial" w:hAnsi="Arial" w:cs="Arial"/>
            </w:rPr>
            <w:delText>xploitation des ressources variées</w:delText>
          </w:r>
        </w:del>
      </w:ins>
    </w:p>
    <w:p w14:paraId="3674B812" w14:textId="62C8A075" w:rsidR="007127B9" w:rsidRPr="00763679" w:rsidDel="00CF7311" w:rsidRDefault="007127B9">
      <w:pPr>
        <w:pStyle w:val="Paragraphedeliste"/>
        <w:spacing w:after="60"/>
        <w:ind w:left="4956" w:firstLine="708"/>
        <w:jc w:val="both"/>
        <w:rPr>
          <w:ins w:id="535" w:author="Christine Bulliard" w:date="2018-01-05T13:52:00Z"/>
          <w:del w:id="536" w:author="Administrateur" w:date="2018-12-12T11:40:00Z"/>
          <w:rFonts w:ascii="Arial" w:hAnsi="Arial" w:cs="Arial"/>
          <w:szCs w:val="20"/>
          <w:lang w:val="fr-FR" w:bidi="fr-FR"/>
          <w:rPrChange w:id="537" w:author="Hirt Jean-Marie" w:date="2018-12-05T11:42:00Z">
            <w:rPr>
              <w:ins w:id="538" w:author="Christine Bulliard" w:date="2018-01-05T13:52:00Z"/>
              <w:del w:id="539" w:author="Administrateur" w:date="2018-12-12T11:40:00Z"/>
              <w:rFonts w:ascii="Arial" w:hAnsi="Arial" w:cs="Arial"/>
            </w:rPr>
          </w:rPrChange>
        </w:rPr>
        <w:pPrChange w:id="540" w:author="Ecole du Bourg Bourg" w:date="2018-01-24T13:14:00Z">
          <w:pPr>
            <w:pStyle w:val="Paragraphedeliste"/>
            <w:spacing w:after="60"/>
            <w:ind w:left="2832"/>
          </w:pPr>
        </w:pPrChange>
      </w:pPr>
    </w:p>
    <w:p w14:paraId="3C29C76E" w14:textId="45C09048" w:rsidR="007127B9" w:rsidRPr="00763679" w:rsidDel="00CF7311" w:rsidRDefault="007127B9">
      <w:pPr>
        <w:pStyle w:val="Paragraphedeliste"/>
        <w:spacing w:after="60"/>
        <w:ind w:left="735"/>
        <w:jc w:val="both"/>
        <w:rPr>
          <w:ins w:id="541" w:author="Christine Bulliard" w:date="2018-01-05T13:51:00Z"/>
          <w:del w:id="542" w:author="Administrateur" w:date="2018-12-12T11:40:00Z"/>
          <w:rFonts w:ascii="Arial" w:hAnsi="Arial" w:cs="Arial"/>
          <w:szCs w:val="20"/>
          <w:lang w:val="fr-FR" w:bidi="fr-FR"/>
        </w:rPr>
        <w:pPrChange w:id="543" w:author="Ecole du Bourg Bourg" w:date="2018-01-24T13:14:00Z">
          <w:pPr>
            <w:pStyle w:val="Paragraphedeliste"/>
            <w:numPr>
              <w:ilvl w:val="1"/>
              <w:numId w:val="1"/>
            </w:numPr>
            <w:tabs>
              <w:tab w:val="num" w:pos="735"/>
            </w:tabs>
            <w:spacing w:after="60"/>
            <w:ind w:left="735" w:hanging="360"/>
          </w:pPr>
        </w:pPrChange>
      </w:pPr>
    </w:p>
    <w:p w14:paraId="5AF51FB3" w14:textId="076BE397" w:rsidR="00B67D31" w:rsidRPr="00763679" w:rsidDel="00CF7311" w:rsidRDefault="00B67D31">
      <w:pPr>
        <w:pStyle w:val="Paragraphedeliste"/>
        <w:numPr>
          <w:ilvl w:val="1"/>
          <w:numId w:val="1"/>
        </w:numPr>
        <w:spacing w:after="60"/>
        <w:jc w:val="both"/>
        <w:rPr>
          <w:del w:id="544" w:author="Administrateur" w:date="2018-12-12T11:40:00Z"/>
          <w:rFonts w:ascii="Arial" w:hAnsi="Arial" w:cs="Arial"/>
          <w:lang w:val="fr-FR" w:bidi="fr-FR"/>
          <w:rPrChange w:id="545" w:author="Hirt Jean-Marie" w:date="2018-12-05T11:42:00Z">
            <w:rPr>
              <w:del w:id="546" w:author="Administrateur" w:date="2018-12-12T11:40:00Z"/>
              <w:szCs w:val="20"/>
              <w:lang w:val="fr-FR" w:bidi="fr-FR"/>
            </w:rPr>
          </w:rPrChange>
        </w:rPr>
        <w:pPrChange w:id="547" w:author="Ecole du Bourg Bourg" w:date="2018-01-24T13:14:00Z">
          <w:pPr>
            <w:pStyle w:val="Paragraphedeliste"/>
            <w:spacing w:after="60"/>
            <w:ind w:left="735"/>
          </w:pPr>
        </w:pPrChange>
      </w:pPr>
    </w:p>
    <w:p w14:paraId="07DB8197" w14:textId="5A69DD12" w:rsidR="009E0D75" w:rsidRPr="00763679" w:rsidDel="00CF7311" w:rsidRDefault="0092170C">
      <w:pPr>
        <w:pStyle w:val="Paragraphedeliste"/>
        <w:numPr>
          <w:ilvl w:val="1"/>
          <w:numId w:val="1"/>
        </w:numPr>
        <w:spacing w:after="60"/>
        <w:jc w:val="both"/>
        <w:rPr>
          <w:del w:id="548" w:author="Administrateur" w:date="2018-12-12T11:40:00Z"/>
          <w:rFonts w:ascii="Arial" w:hAnsi="Arial" w:cs="Arial"/>
        </w:rPr>
        <w:pPrChange w:id="549" w:author="Ecole du Bourg Bourg" w:date="2018-01-24T13:14:00Z">
          <w:pPr>
            <w:pStyle w:val="Paragraphedeliste"/>
            <w:spacing w:after="60"/>
            <w:ind w:left="2832"/>
          </w:pPr>
        </w:pPrChange>
      </w:pPr>
      <w:del w:id="550" w:author="Administrateur" w:date="2018-12-12T11:40:00Z">
        <w:r w:rsidRPr="00763679" w:rsidDel="00CF7311">
          <w:rPr>
            <w:rFonts w:ascii="Arial" w:hAnsi="Arial" w:cs="Arial"/>
          </w:rPr>
          <w:delText>S</w:delText>
        </w:r>
        <w:r w:rsidR="00570F85" w:rsidRPr="00763679" w:rsidDel="00CF7311">
          <w:rPr>
            <w:rFonts w:ascii="Arial" w:hAnsi="Arial" w:cs="Arial"/>
          </w:rPr>
          <w:delText>pécifiques</w:delText>
        </w:r>
        <w:r w:rsidR="00951BFA" w:rsidRPr="00763679" w:rsidDel="00CF7311">
          <w:rPr>
            <w:rFonts w:ascii="Arial" w:hAnsi="Arial" w:cs="Arial"/>
          </w:rPr>
          <w:delText> :</w:delText>
        </w:r>
      </w:del>
    </w:p>
    <w:p w14:paraId="20EE3B33" w14:textId="2A52DF92" w:rsidR="004C2B8C" w:rsidRPr="00763679" w:rsidDel="00CF7311" w:rsidRDefault="004C2B8C">
      <w:pPr>
        <w:pStyle w:val="Paragraphedeliste"/>
        <w:numPr>
          <w:ilvl w:val="1"/>
          <w:numId w:val="1"/>
        </w:numPr>
        <w:spacing w:after="60"/>
        <w:jc w:val="both"/>
        <w:rPr>
          <w:ins w:id="551" w:author="Ecole du Bourg Bourg" w:date="2018-01-24T13:10:00Z"/>
          <w:del w:id="552" w:author="Administrateur" w:date="2018-12-12T11:40:00Z"/>
          <w:rFonts w:ascii="Arial" w:hAnsi="Arial" w:cs="Arial"/>
          <w:rPrChange w:id="553" w:author="Hirt Jean-Marie" w:date="2018-12-05T11:42:00Z">
            <w:rPr>
              <w:ins w:id="554" w:author="Ecole du Bourg Bourg" w:date="2018-01-24T13:10:00Z"/>
              <w:del w:id="555" w:author="Administrateur" w:date="2018-12-12T11:40:00Z"/>
            </w:rPr>
          </w:rPrChange>
        </w:rPr>
        <w:pPrChange w:id="556" w:author="Ecole du Bourg Bourg" w:date="2018-01-24T13:14:00Z">
          <w:pPr>
            <w:pStyle w:val="Paragraphedeliste"/>
            <w:spacing w:after="60"/>
            <w:ind w:left="2832"/>
          </w:pPr>
        </w:pPrChange>
      </w:pPr>
    </w:p>
    <w:p w14:paraId="00C5C193" w14:textId="4857AA52" w:rsidR="007127B9" w:rsidRPr="00763679" w:rsidDel="00CF7311" w:rsidRDefault="007127B9">
      <w:pPr>
        <w:pStyle w:val="Paragraphedeliste"/>
        <w:spacing w:after="60"/>
        <w:ind w:left="735"/>
        <w:jc w:val="both"/>
        <w:rPr>
          <w:ins w:id="557" w:author="Christine Bulliard" w:date="2018-01-05T13:49:00Z"/>
          <w:del w:id="558" w:author="Administrateur" w:date="2018-12-12T11:40:00Z"/>
          <w:rFonts w:ascii="Arial" w:hAnsi="Arial" w:cs="Arial"/>
          <w:sz w:val="10"/>
          <w:szCs w:val="10"/>
          <w:rPrChange w:id="559" w:author="Hirt Jean-Marie" w:date="2018-12-05T11:42:00Z">
            <w:rPr>
              <w:ins w:id="560" w:author="Christine Bulliard" w:date="2018-01-05T13:49:00Z"/>
              <w:del w:id="561" w:author="Administrateur" w:date="2018-12-12T11:40:00Z"/>
            </w:rPr>
          </w:rPrChange>
        </w:rPr>
        <w:pPrChange w:id="562" w:author="Ecole du Bourg Bourg" w:date="2018-01-24T13:14:00Z">
          <w:pPr>
            <w:pStyle w:val="Paragraphedeliste"/>
            <w:spacing w:after="60"/>
            <w:ind w:left="2832"/>
          </w:pPr>
        </w:pPrChange>
      </w:pPr>
    </w:p>
    <w:p w14:paraId="6091FDA1" w14:textId="7C6E3AA5" w:rsidR="00426EC1" w:rsidRPr="00763679" w:rsidDel="00CF7311" w:rsidRDefault="00426EC1">
      <w:pPr>
        <w:ind w:firstLine="708"/>
        <w:jc w:val="both"/>
        <w:rPr>
          <w:ins w:id="563" w:author="Christine Bulliard" w:date="2018-01-05T13:50:00Z"/>
          <w:del w:id="564" w:author="Administrateur" w:date="2018-12-12T11:40:00Z"/>
          <w:rFonts w:ascii="Arial" w:hAnsi="Arial" w:cs="Arial"/>
        </w:rPr>
        <w:pPrChange w:id="565" w:author="Ecole du Bourg Bourg" w:date="2018-01-24T13:14:00Z">
          <w:pPr>
            <w:pStyle w:val="Paragraphedeliste"/>
            <w:spacing w:after="60"/>
            <w:ind w:left="2832"/>
          </w:pPr>
        </w:pPrChange>
      </w:pPr>
      <w:ins w:id="566" w:author="Christine Bulliard" w:date="2018-01-05T13:50:00Z">
        <w:del w:id="567" w:author="Administrateur" w:date="2018-12-12T11:40:00Z">
          <w:r w:rsidRPr="00763679" w:rsidDel="00CF7311">
            <w:rPr>
              <w:rFonts w:ascii="Arial" w:hAnsi="Arial" w:cs="Arial"/>
            </w:rPr>
            <w:delText xml:space="preserve">SHS </w:delText>
          </w:r>
        </w:del>
      </w:ins>
      <w:ins w:id="568" w:author="Christine Bulliard" w:date="2018-01-05T13:51:00Z">
        <w:del w:id="569" w:author="Administrateur" w:date="2018-12-12T11:40:00Z">
          <w:r w:rsidRPr="00763679" w:rsidDel="00CF7311">
            <w:rPr>
              <w:rFonts w:ascii="Arial" w:hAnsi="Arial" w:cs="Arial"/>
            </w:rPr>
            <w:delText>11-</w:delText>
          </w:r>
        </w:del>
      </w:ins>
      <w:ins w:id="570" w:author="Christine Bulliard" w:date="2018-01-05T13:50:00Z">
        <w:del w:id="571" w:author="Administrateur" w:date="2018-12-12T11:40:00Z">
          <w:r w:rsidRPr="00763679" w:rsidDel="00CF7311">
            <w:rPr>
              <w:rFonts w:ascii="Arial" w:hAnsi="Arial" w:cs="Arial"/>
            </w:rPr>
            <w:delText>12-13</w:delText>
          </w:r>
        </w:del>
      </w:ins>
      <w:ins w:id="572" w:author="Ecole du Bourg Bourg" w:date="2018-01-24T13:10:00Z">
        <w:del w:id="573" w:author="Administrateur" w:date="2018-12-12T11:40:00Z">
          <w:r w:rsidR="004C2B8C" w:rsidRPr="00763679" w:rsidDel="00CF7311">
            <w:rPr>
              <w:rFonts w:ascii="Arial" w:hAnsi="Arial" w:cs="Arial"/>
            </w:rPr>
            <w:delText xml:space="preserve"> : </w:delText>
          </w:r>
          <w:r w:rsidR="004C2B8C" w:rsidRPr="00763679" w:rsidDel="00CF7311">
            <w:rPr>
              <w:rFonts w:ascii="Arial" w:hAnsi="Arial" w:cs="Arial"/>
            </w:rPr>
            <w:tab/>
          </w:r>
        </w:del>
      </w:ins>
      <w:ins w:id="574" w:author="Ecole du Bourg Bourg" w:date="2018-01-24T13:14:00Z">
        <w:del w:id="575" w:author="Administrateur" w:date="2018-12-12T11:40:00Z">
          <w:r w:rsidR="00CE536E" w:rsidRPr="00763679" w:rsidDel="00CF7311">
            <w:rPr>
              <w:rFonts w:ascii="Arial" w:hAnsi="Arial" w:cs="Arial"/>
            </w:rPr>
            <w:tab/>
          </w:r>
        </w:del>
      </w:ins>
    </w:p>
    <w:p w14:paraId="10F4F721" w14:textId="04E7D5F4" w:rsidR="00426EC1" w:rsidRPr="00763679" w:rsidDel="00CF7311" w:rsidRDefault="00426EC1">
      <w:pPr>
        <w:ind w:firstLine="708"/>
        <w:jc w:val="both"/>
        <w:rPr>
          <w:ins w:id="576" w:author="Ecole du Bourg Bourg" w:date="2018-01-24T13:10:00Z"/>
          <w:del w:id="577" w:author="Administrateur" w:date="2018-12-12T11:40:00Z"/>
          <w:rFonts w:ascii="Arial" w:hAnsi="Arial" w:cs="Arial"/>
        </w:rPr>
        <w:pPrChange w:id="578" w:author="Ecole du Bourg Bourg" w:date="2018-01-24T13:14:00Z">
          <w:pPr>
            <w:pStyle w:val="Paragraphedeliste"/>
            <w:spacing w:after="60"/>
            <w:ind w:left="2832"/>
          </w:pPr>
        </w:pPrChange>
      </w:pPr>
      <w:ins w:id="579" w:author="Christine Bulliard" w:date="2018-01-05T13:49:00Z">
        <w:del w:id="580" w:author="Administrateur" w:date="2018-12-12T11:40:00Z">
          <w:r w:rsidRPr="00763679" w:rsidDel="00CF7311">
            <w:rPr>
              <w:rFonts w:ascii="Arial" w:hAnsi="Arial" w:cs="Arial"/>
            </w:rPr>
            <w:delText>Se questionner et émettre des hypothèses</w:delText>
          </w:r>
        </w:del>
      </w:ins>
    </w:p>
    <w:p w14:paraId="778EC20A" w14:textId="23E84E2C" w:rsidR="004C2B8C" w:rsidRPr="00763679" w:rsidDel="00CF7311" w:rsidRDefault="004C2B8C">
      <w:pPr>
        <w:ind w:firstLine="708"/>
        <w:jc w:val="both"/>
        <w:rPr>
          <w:ins w:id="581" w:author="Christine Bulliard" w:date="2018-01-05T13:48:00Z"/>
          <w:del w:id="582" w:author="Administrateur" w:date="2018-12-12T11:40:00Z"/>
          <w:rFonts w:ascii="Arial" w:hAnsi="Arial" w:cs="Arial"/>
        </w:rPr>
        <w:pPrChange w:id="583" w:author="Ecole du Bourg Bourg" w:date="2018-01-24T13:14:00Z">
          <w:pPr>
            <w:pStyle w:val="Paragraphedeliste"/>
            <w:spacing w:after="60"/>
            <w:ind w:left="2832"/>
          </w:pPr>
        </w:pPrChange>
      </w:pPr>
      <w:ins w:id="584" w:author="Ecole du Bourg Bourg" w:date="2018-01-24T13:10:00Z">
        <w:del w:id="585" w:author="Administrateur" w:date="2018-12-12T11:40:00Z">
          <w:r w:rsidRPr="00763679" w:rsidDel="00CF7311">
            <w:rPr>
              <w:rFonts w:ascii="Arial" w:hAnsi="Arial" w:cs="Arial"/>
            </w:rPr>
            <w:tab/>
          </w:r>
          <w:r w:rsidRPr="00763679" w:rsidDel="00CF7311">
            <w:rPr>
              <w:rFonts w:ascii="Arial" w:hAnsi="Arial" w:cs="Arial"/>
            </w:rPr>
            <w:tab/>
          </w:r>
        </w:del>
      </w:ins>
      <w:ins w:id="586" w:author="Ecole du Bourg Bourg" w:date="2018-01-24T13:14:00Z">
        <w:del w:id="587" w:author="Administrateur" w:date="2018-12-12T11:40:00Z">
          <w:r w:rsidR="00CE536E" w:rsidRPr="00763679" w:rsidDel="00CF7311">
            <w:rPr>
              <w:rFonts w:ascii="Arial" w:hAnsi="Arial" w:cs="Arial"/>
            </w:rPr>
            <w:tab/>
          </w:r>
        </w:del>
      </w:ins>
    </w:p>
    <w:p w14:paraId="76002DA1" w14:textId="4FFF7D3D" w:rsidR="009E0D75" w:rsidRPr="00763679" w:rsidDel="00CF7311" w:rsidRDefault="009E0D75">
      <w:pPr>
        <w:ind w:firstLine="708"/>
        <w:jc w:val="both"/>
        <w:rPr>
          <w:ins w:id="588" w:author="Christine Bulliard" w:date="2018-01-05T13:46:00Z"/>
          <w:del w:id="589" w:author="Administrateur" w:date="2018-12-12T11:40:00Z"/>
          <w:rFonts w:ascii="Arial" w:hAnsi="Arial" w:cs="Arial"/>
        </w:rPr>
        <w:pPrChange w:id="590" w:author="Ecole du Bourg Bourg" w:date="2018-01-24T13:14:00Z">
          <w:pPr>
            <w:pStyle w:val="Paragraphedeliste"/>
            <w:spacing w:after="60"/>
            <w:ind w:left="2832"/>
          </w:pPr>
        </w:pPrChange>
      </w:pPr>
      <w:ins w:id="591" w:author="Christine Bulliard" w:date="2018-01-05T13:48:00Z">
        <w:del w:id="592" w:author="Administrateur" w:date="2018-12-12T11:40:00Z">
          <w:r w:rsidRPr="00763679" w:rsidDel="00CF7311">
            <w:rPr>
              <w:rFonts w:ascii="Arial" w:hAnsi="Arial" w:cs="Arial"/>
            </w:rPr>
            <w:delText>Analyser</w:delText>
          </w:r>
        </w:del>
      </w:ins>
      <w:del w:id="593" w:author="Administrateur" w:date="2018-12-12T11:40:00Z">
        <w:r w:rsidR="00B67D31" w:rsidRPr="00763679" w:rsidDel="00CF7311">
          <w:rPr>
            <w:rFonts w:ascii="Arial" w:hAnsi="Arial" w:cs="Arial"/>
          </w:rPr>
          <w:delText xml:space="preserve"> </w:delText>
        </w:r>
      </w:del>
    </w:p>
    <w:p w14:paraId="54F421A6" w14:textId="075AF8B3" w:rsidR="009E0D75" w:rsidRPr="00763679" w:rsidDel="00CF7311" w:rsidRDefault="009E0D75">
      <w:pPr>
        <w:ind w:firstLine="708"/>
        <w:jc w:val="both"/>
        <w:rPr>
          <w:ins w:id="594" w:author="Christine Bulliard" w:date="2018-01-05T13:46:00Z"/>
          <w:del w:id="595" w:author="Administrateur" w:date="2018-12-12T11:40:00Z"/>
          <w:rFonts w:ascii="Arial" w:hAnsi="Arial" w:cs="Arial"/>
        </w:rPr>
        <w:pPrChange w:id="596" w:author="Ecole du Bourg Bourg" w:date="2018-01-24T13:14:00Z">
          <w:pPr>
            <w:pStyle w:val="Paragraphedeliste"/>
            <w:spacing w:after="60"/>
            <w:ind w:left="2832"/>
          </w:pPr>
        </w:pPrChange>
      </w:pPr>
      <w:ins w:id="597" w:author="Christine Bulliard" w:date="2018-01-05T13:47:00Z">
        <w:del w:id="598" w:author="Administrateur" w:date="2018-12-12T11:40:00Z">
          <w:r w:rsidRPr="00763679" w:rsidDel="00CF7311">
            <w:rPr>
              <w:rFonts w:ascii="Arial" w:hAnsi="Arial" w:cs="Arial"/>
            </w:rPr>
            <w:delText xml:space="preserve">SHS 11 </w:delText>
          </w:r>
        </w:del>
      </w:ins>
      <w:ins w:id="599" w:author="Ecole du Bourg Bourg" w:date="2018-01-24T13:11:00Z">
        <w:del w:id="600" w:author="Administrateur" w:date="2018-12-12T11:40:00Z">
          <w:r w:rsidR="00CE536E" w:rsidRPr="00763679" w:rsidDel="00CF7311">
            <w:rPr>
              <w:rFonts w:ascii="Arial" w:hAnsi="Arial" w:cs="Arial"/>
            </w:rPr>
            <w:delText> :</w:delText>
          </w:r>
          <w:r w:rsidR="00CE536E" w:rsidRPr="00763679" w:rsidDel="00CF7311">
            <w:rPr>
              <w:rFonts w:ascii="Arial" w:hAnsi="Arial" w:cs="Arial"/>
            </w:rPr>
            <w:tab/>
          </w:r>
        </w:del>
      </w:ins>
      <w:ins w:id="601" w:author="Ecole du Bourg Bourg" w:date="2018-01-24T13:14:00Z">
        <w:del w:id="602" w:author="Administrateur" w:date="2018-12-12T11:40:00Z">
          <w:r w:rsidR="00CE536E" w:rsidRPr="00763679" w:rsidDel="00CF7311">
            <w:rPr>
              <w:rFonts w:ascii="Arial" w:hAnsi="Arial" w:cs="Arial"/>
            </w:rPr>
            <w:tab/>
          </w:r>
        </w:del>
      </w:ins>
      <w:ins w:id="603" w:author="Christine Bulliard" w:date="2018-01-05T14:13:00Z">
        <w:del w:id="604" w:author="Administrateur" w:date="2018-12-12T11:40:00Z">
          <w:r w:rsidR="00110408" w:rsidRPr="00763679" w:rsidDel="00CF7311">
            <w:rPr>
              <w:rFonts w:ascii="Arial" w:hAnsi="Arial" w:cs="Arial"/>
            </w:rPr>
            <w:tab/>
          </w:r>
        </w:del>
      </w:ins>
      <w:ins w:id="605" w:author="Christine Bulliard" w:date="2018-01-05T13:47:00Z">
        <w:del w:id="606" w:author="Administrateur" w:date="2018-12-12T11:40:00Z">
          <w:r w:rsidRPr="00763679" w:rsidDel="00CF7311">
            <w:rPr>
              <w:rFonts w:ascii="Arial" w:hAnsi="Arial" w:cs="Arial"/>
            </w:rPr>
            <w:delText>Identifier des personnes concernées par cet espace</w:delText>
          </w:r>
        </w:del>
      </w:ins>
    </w:p>
    <w:p w14:paraId="76DE3E00" w14:textId="17F8F6D7" w:rsidR="009E0D75" w:rsidRPr="00763679" w:rsidDel="00CF7311" w:rsidRDefault="009E0D75">
      <w:pPr>
        <w:ind w:firstLine="708"/>
        <w:jc w:val="both"/>
        <w:rPr>
          <w:ins w:id="607" w:author="Christine Bulliard" w:date="2018-01-05T14:11:00Z"/>
          <w:del w:id="608" w:author="Administrateur" w:date="2018-12-12T11:40:00Z"/>
          <w:rFonts w:ascii="Arial" w:hAnsi="Arial" w:cs="Arial"/>
        </w:rPr>
        <w:pPrChange w:id="609" w:author="Ecole du Bourg Bourg" w:date="2018-01-24T13:14:00Z">
          <w:pPr>
            <w:pStyle w:val="Paragraphedeliste"/>
            <w:spacing w:after="60"/>
            <w:ind w:left="2832"/>
          </w:pPr>
        </w:pPrChange>
      </w:pPr>
      <w:ins w:id="610" w:author="Christine Bulliard" w:date="2018-01-05T13:47:00Z">
        <w:del w:id="611" w:author="Administrateur" w:date="2018-12-12T11:40:00Z">
          <w:r w:rsidRPr="00763679" w:rsidDel="00CF7311">
            <w:rPr>
              <w:rFonts w:ascii="Arial" w:hAnsi="Arial" w:cs="Arial"/>
            </w:rPr>
            <w:delText xml:space="preserve">SHS 12 </w:delText>
          </w:r>
        </w:del>
      </w:ins>
      <w:ins w:id="612" w:author="Ecole du Bourg Bourg" w:date="2018-01-24T13:11:00Z">
        <w:del w:id="613" w:author="Administrateur" w:date="2018-12-12T11:40:00Z">
          <w:r w:rsidR="00CE536E" w:rsidRPr="00763679" w:rsidDel="00CF7311">
            <w:rPr>
              <w:rFonts w:ascii="Arial" w:hAnsi="Arial" w:cs="Arial"/>
            </w:rPr>
            <w:delText> :</w:delText>
          </w:r>
          <w:r w:rsidR="00CE536E" w:rsidRPr="00763679" w:rsidDel="00CF7311">
            <w:rPr>
              <w:rFonts w:ascii="Arial" w:hAnsi="Arial" w:cs="Arial"/>
            </w:rPr>
            <w:tab/>
          </w:r>
        </w:del>
      </w:ins>
      <w:ins w:id="614" w:author="Ecole du Bourg Bourg" w:date="2018-01-24T13:14:00Z">
        <w:del w:id="615" w:author="Administrateur" w:date="2018-12-12T11:40:00Z">
          <w:r w:rsidR="00CE536E" w:rsidRPr="00763679" w:rsidDel="00CF7311">
            <w:rPr>
              <w:rFonts w:ascii="Arial" w:hAnsi="Arial" w:cs="Arial"/>
            </w:rPr>
            <w:tab/>
          </w:r>
        </w:del>
      </w:ins>
      <w:ins w:id="616" w:author="Christine Bulliard" w:date="2018-01-05T14:13:00Z">
        <w:del w:id="617" w:author="Administrateur" w:date="2018-12-12T11:40:00Z">
          <w:r w:rsidR="00110408" w:rsidRPr="00763679" w:rsidDel="00CF7311">
            <w:rPr>
              <w:rFonts w:ascii="Arial" w:hAnsi="Arial" w:cs="Arial"/>
            </w:rPr>
            <w:tab/>
          </w:r>
        </w:del>
      </w:ins>
      <w:ins w:id="618" w:author="Christine Bulliard" w:date="2018-01-05T13:48:00Z">
        <w:del w:id="619" w:author="Administrateur" w:date="2018-12-12T11:40:00Z">
          <w:r w:rsidR="00426EC1" w:rsidRPr="00763679" w:rsidDel="00CF7311">
            <w:rPr>
              <w:rFonts w:ascii="Arial" w:hAnsi="Arial" w:cs="Arial"/>
            </w:rPr>
            <w:delText>D</w:delText>
          </w:r>
        </w:del>
      </w:ins>
      <w:ins w:id="620" w:author="Christine Bulliard" w:date="2018-01-05T13:45:00Z">
        <w:del w:id="621" w:author="Administrateur" w:date="2018-12-12T11:40:00Z">
          <w:r w:rsidRPr="00763679" w:rsidDel="00CF7311">
            <w:rPr>
              <w:rFonts w:ascii="Arial" w:hAnsi="Arial" w:cs="Arial"/>
            </w:rPr>
            <w:delText>istin</w:delText>
          </w:r>
        </w:del>
      </w:ins>
      <w:ins w:id="622" w:author="Christine Bulliard" w:date="2018-01-05T13:47:00Z">
        <w:del w:id="623" w:author="Administrateur" w:date="2018-12-12T11:40:00Z">
          <w:r w:rsidRPr="00763679" w:rsidDel="00CF7311">
            <w:rPr>
              <w:rFonts w:ascii="Arial" w:hAnsi="Arial" w:cs="Arial"/>
            </w:rPr>
            <w:delText>guer</w:delText>
          </w:r>
        </w:del>
      </w:ins>
      <w:ins w:id="624" w:author="Christine Bulliard" w:date="2018-01-05T13:45:00Z">
        <w:del w:id="625" w:author="Administrateur" w:date="2018-12-12T11:40:00Z">
          <w:r w:rsidRPr="00763679" w:rsidDel="00CF7311">
            <w:rPr>
              <w:rFonts w:ascii="Arial" w:hAnsi="Arial" w:cs="Arial"/>
            </w:rPr>
            <w:delText xml:space="preserve"> </w:delText>
          </w:r>
        </w:del>
      </w:ins>
      <w:ins w:id="626" w:author="Ecole du Bourg Bourg" w:date="2018-01-24T13:12:00Z">
        <w:del w:id="627" w:author="Administrateur" w:date="2018-12-12T11:40:00Z">
          <w:r w:rsidR="00CE536E" w:rsidRPr="00763679" w:rsidDel="00CF7311">
            <w:rPr>
              <w:rFonts w:ascii="Arial" w:hAnsi="Arial" w:cs="Arial"/>
            </w:rPr>
            <w:delText>un</w:delText>
          </w:r>
        </w:del>
      </w:ins>
      <w:ins w:id="628" w:author="Christine Bulliard" w:date="2018-01-05T13:45:00Z">
        <w:del w:id="629" w:author="Administrateur" w:date="2018-12-12T11:40:00Z">
          <w:r w:rsidRPr="00763679" w:rsidDel="00CF7311">
            <w:rPr>
              <w:rFonts w:ascii="Arial" w:hAnsi="Arial" w:cs="Arial"/>
            </w:rPr>
            <w:delText>entre personnage réel</w:delText>
          </w:r>
        </w:del>
      </w:ins>
      <w:ins w:id="630" w:author="Ecole du Bourg Bourg" w:date="2018-01-24T13:12:00Z">
        <w:del w:id="631" w:author="Administrateur" w:date="2018-12-12T11:40:00Z">
          <w:r w:rsidR="00CE536E" w:rsidRPr="00763679" w:rsidDel="00CF7311">
            <w:rPr>
              <w:rFonts w:ascii="Arial" w:hAnsi="Arial" w:cs="Arial"/>
            </w:rPr>
            <w:delText xml:space="preserve"> et</w:delText>
          </w:r>
        </w:del>
      </w:ins>
      <w:ins w:id="632" w:author="Christine Bulliard" w:date="2018-01-05T13:45:00Z">
        <w:del w:id="633" w:author="Administrateur" w:date="2018-12-12T11:40:00Z">
          <w:r w:rsidRPr="00763679" w:rsidDel="00CF7311">
            <w:rPr>
              <w:rFonts w:ascii="Arial" w:hAnsi="Arial" w:cs="Arial"/>
            </w:rPr>
            <w:delText xml:space="preserve"> et </w:delText>
          </w:r>
        </w:del>
      </w:ins>
      <w:ins w:id="634" w:author="Ecole du Bourg Bourg" w:date="2018-01-24T13:13:00Z">
        <w:del w:id="635" w:author="Administrateur" w:date="2018-12-12T11:40:00Z">
          <w:r w:rsidR="00CE536E" w:rsidRPr="00763679" w:rsidDel="00CF7311">
            <w:rPr>
              <w:rFonts w:ascii="Arial" w:hAnsi="Arial" w:cs="Arial"/>
            </w:rPr>
            <w:delText>sa</w:delText>
          </w:r>
        </w:del>
      </w:ins>
      <w:ins w:id="636" w:author="Christine Bulliard" w:date="2018-01-05T13:46:00Z">
        <w:del w:id="637" w:author="Administrateur" w:date="2018-12-12T11:40:00Z">
          <w:r w:rsidRPr="00763679" w:rsidDel="00CF7311">
            <w:rPr>
              <w:rFonts w:ascii="Arial" w:hAnsi="Arial" w:cs="Arial"/>
            </w:rPr>
            <w:delText>sa caricature</w:delText>
          </w:r>
        </w:del>
      </w:ins>
    </w:p>
    <w:p w14:paraId="029832D0" w14:textId="554C3B72" w:rsidR="00110408" w:rsidRPr="00763679" w:rsidDel="00CF7311" w:rsidRDefault="00110408">
      <w:pPr>
        <w:ind w:left="2832" w:hanging="2124"/>
        <w:jc w:val="both"/>
        <w:rPr>
          <w:ins w:id="638" w:author="Christine Bulliard" w:date="2018-01-05T14:18:00Z"/>
          <w:del w:id="639" w:author="Administrateur" w:date="2018-12-12T11:40:00Z"/>
          <w:rFonts w:ascii="Arial" w:hAnsi="Arial" w:cs="Arial"/>
        </w:rPr>
        <w:pPrChange w:id="640" w:author="Ecole du Bourg Bourg" w:date="2018-01-24T13:14:00Z">
          <w:pPr>
            <w:pStyle w:val="Paragraphedeliste"/>
            <w:spacing w:after="60"/>
            <w:ind w:left="2832"/>
          </w:pPr>
        </w:pPrChange>
      </w:pPr>
      <w:ins w:id="641" w:author="Christine Bulliard" w:date="2018-01-05T14:11:00Z">
        <w:del w:id="642" w:author="Administrateur" w:date="2018-12-12T11:40:00Z">
          <w:r w:rsidRPr="00763679" w:rsidDel="00CF7311">
            <w:rPr>
              <w:rFonts w:ascii="Arial" w:hAnsi="Arial" w:cs="Arial"/>
            </w:rPr>
            <w:delText>SHS 1</w:delText>
          </w:r>
        </w:del>
      </w:ins>
      <w:ins w:id="643" w:author="Christine Bulliard" w:date="2018-01-05T14:13:00Z">
        <w:del w:id="644" w:author="Administrateur" w:date="2018-12-12T11:40:00Z">
          <w:r w:rsidRPr="00763679" w:rsidDel="00CF7311">
            <w:rPr>
              <w:rFonts w:ascii="Arial" w:hAnsi="Arial" w:cs="Arial"/>
            </w:rPr>
            <w:delText>1-13</w:delText>
          </w:r>
        </w:del>
      </w:ins>
      <w:ins w:id="645" w:author="Ecole du Bourg Bourg" w:date="2018-01-24T13:13:00Z">
        <w:del w:id="646" w:author="Administrateur" w:date="2018-12-12T11:40:00Z">
          <w:r w:rsidR="00CE536E" w:rsidRPr="00763679" w:rsidDel="00CF7311">
            <w:rPr>
              <w:rFonts w:ascii="Arial" w:hAnsi="Arial" w:cs="Arial"/>
            </w:rPr>
            <w:delText xml:space="preserve"> : </w:delText>
          </w:r>
          <w:r w:rsidR="00CE536E" w:rsidRPr="00763679" w:rsidDel="00CF7311">
            <w:rPr>
              <w:rFonts w:ascii="Arial" w:hAnsi="Arial" w:cs="Arial"/>
            </w:rPr>
            <w:tab/>
          </w:r>
        </w:del>
      </w:ins>
      <w:ins w:id="647" w:author="Christine Bulliard" w:date="2018-01-05T14:11:00Z">
        <w:del w:id="648" w:author="Administrateur" w:date="2018-12-12T11:40:00Z">
          <w:r w:rsidRPr="00763679" w:rsidDel="00CF7311">
            <w:rPr>
              <w:rFonts w:ascii="Arial" w:hAnsi="Arial" w:cs="Arial"/>
            </w:rPr>
            <w:delText xml:space="preserve"> </w:delText>
          </w:r>
        </w:del>
      </w:ins>
      <w:ins w:id="649" w:author="Christine Bulliard" w:date="2018-01-05T14:13:00Z">
        <w:del w:id="650" w:author="Administrateur" w:date="2018-12-12T11:40:00Z">
          <w:r w:rsidRPr="00763679" w:rsidDel="00CF7311">
            <w:rPr>
              <w:rFonts w:ascii="Arial" w:hAnsi="Arial" w:cs="Arial"/>
            </w:rPr>
            <w:tab/>
            <w:delText>I</w:delText>
          </w:r>
        </w:del>
      </w:ins>
      <w:ins w:id="651" w:author="Christine Bulliard" w:date="2018-01-05T14:12:00Z">
        <w:del w:id="652" w:author="Administrateur" w:date="2018-12-12T11:40:00Z">
          <w:r w:rsidRPr="00763679" w:rsidDel="00CF7311">
            <w:rPr>
              <w:rFonts w:ascii="Arial" w:hAnsi="Arial" w:cs="Arial"/>
            </w:rPr>
            <w:delText>dentifi</w:delText>
          </w:r>
        </w:del>
      </w:ins>
      <w:ins w:id="653" w:author="Ecole du Bourg Bourg" w:date="2018-01-24T13:14:00Z">
        <w:del w:id="654" w:author="Administrateur" w:date="2018-12-12T11:40:00Z">
          <w:r w:rsidR="00CE536E" w:rsidRPr="00763679" w:rsidDel="00CF7311">
            <w:rPr>
              <w:rFonts w:ascii="Arial" w:hAnsi="Arial" w:cs="Arial"/>
            </w:rPr>
            <w:delText>er</w:delText>
          </w:r>
        </w:del>
      </w:ins>
      <w:ins w:id="655" w:author="Christine Bulliard" w:date="2018-01-05T14:12:00Z">
        <w:del w:id="656" w:author="Administrateur" w:date="2018-12-12T11:40:00Z">
          <w:r w:rsidRPr="00763679" w:rsidDel="00CF7311">
            <w:rPr>
              <w:rFonts w:ascii="Arial" w:hAnsi="Arial" w:cs="Arial"/>
            </w:rPr>
            <w:delText>cation sur des photographies des éléments appartenant à l’espace vécu.</w:delText>
          </w:r>
        </w:del>
      </w:ins>
    </w:p>
    <w:p w14:paraId="521C1450" w14:textId="24AF0A47" w:rsidR="00D84894" w:rsidRPr="00763679" w:rsidDel="00CF7311" w:rsidRDefault="00D84894">
      <w:pPr>
        <w:ind w:left="2832" w:hanging="2124"/>
        <w:jc w:val="both"/>
        <w:rPr>
          <w:ins w:id="657" w:author="Christine Bulliard" w:date="2018-01-05T13:47:00Z"/>
          <w:del w:id="658" w:author="Administrateur" w:date="2018-12-12T11:40:00Z"/>
          <w:rFonts w:ascii="Arial" w:hAnsi="Arial" w:cs="Arial"/>
        </w:rPr>
        <w:pPrChange w:id="659" w:author="Ecole du Bourg Bourg" w:date="2018-01-24T13:15:00Z">
          <w:pPr>
            <w:pStyle w:val="Paragraphedeliste"/>
            <w:spacing w:after="60"/>
            <w:ind w:left="2832"/>
          </w:pPr>
        </w:pPrChange>
      </w:pPr>
      <w:ins w:id="660" w:author="Christine Bulliard" w:date="2018-01-05T14:18:00Z">
        <w:del w:id="661" w:author="Administrateur" w:date="2018-12-12T11:40:00Z">
          <w:r w:rsidRPr="00763679" w:rsidDel="00CF7311">
            <w:rPr>
              <w:rFonts w:ascii="Arial" w:hAnsi="Arial" w:cs="Arial"/>
            </w:rPr>
            <w:delText>SHS</w:delText>
          </w:r>
        </w:del>
      </w:ins>
      <w:ins w:id="662" w:author="Christine Bulliard" w:date="2018-01-05T14:19:00Z">
        <w:del w:id="663" w:author="Administrateur" w:date="2018-12-12T11:40:00Z">
          <w:r w:rsidRPr="00763679" w:rsidDel="00CF7311">
            <w:rPr>
              <w:rFonts w:ascii="Arial" w:hAnsi="Arial" w:cs="Arial"/>
            </w:rPr>
            <w:delText xml:space="preserve"> 12-13</w:delText>
          </w:r>
        </w:del>
      </w:ins>
      <w:ins w:id="664" w:author="Ecole du Bourg Bourg" w:date="2018-01-24T13:15:00Z">
        <w:del w:id="665" w:author="Administrateur" w:date="2018-12-12T11:40:00Z">
          <w:r w:rsidR="00CE536E" w:rsidRPr="00763679" w:rsidDel="00CF7311">
            <w:rPr>
              <w:rFonts w:ascii="Arial" w:hAnsi="Arial" w:cs="Arial"/>
            </w:rPr>
            <w:delText> :</w:delText>
          </w:r>
        </w:del>
      </w:ins>
      <w:ins w:id="666" w:author="Christine Bulliard" w:date="2018-01-05T14:18:00Z">
        <w:del w:id="667" w:author="Administrateur" w:date="2018-12-12T11:40:00Z">
          <w:r w:rsidRPr="00763679" w:rsidDel="00CF7311">
            <w:rPr>
              <w:rFonts w:ascii="Arial" w:hAnsi="Arial" w:cs="Arial"/>
            </w:rPr>
            <w:delText xml:space="preserve">  </w:delText>
          </w:r>
          <w:r w:rsidRPr="00763679" w:rsidDel="00CF7311">
            <w:rPr>
              <w:rFonts w:ascii="Arial" w:hAnsi="Arial" w:cs="Arial"/>
            </w:rPr>
            <w:tab/>
            <w:delText>Mettre en relation des évènements et des activités s</w:delText>
          </w:r>
        </w:del>
      </w:ins>
      <w:ins w:id="668" w:author="Christine Bulliard" w:date="2018-01-05T14:19:00Z">
        <w:del w:id="669" w:author="Administrateur" w:date="2018-12-12T11:40:00Z">
          <w:r w:rsidRPr="00763679" w:rsidDel="00CF7311">
            <w:rPr>
              <w:rFonts w:ascii="Arial" w:hAnsi="Arial" w:cs="Arial"/>
            </w:rPr>
            <w:delText>pécifiques avec les saisons</w:delText>
          </w:r>
        </w:del>
      </w:ins>
    </w:p>
    <w:p w14:paraId="08CDF1F8" w14:textId="10FFC9FE" w:rsidR="00B67D31" w:rsidRPr="00763679" w:rsidDel="00CF7311" w:rsidRDefault="00B67D31">
      <w:pPr>
        <w:rPr>
          <w:del w:id="670" w:author="Administrateur" w:date="2018-12-12T11:40:00Z"/>
          <w:rFonts w:ascii="Arial" w:hAnsi="Arial" w:cs="Arial"/>
          <w:rPrChange w:id="671" w:author="Hirt Jean-Marie" w:date="2018-12-05T11:42:00Z">
            <w:rPr>
              <w:del w:id="672" w:author="Administrateur" w:date="2018-12-12T11:40:00Z"/>
              <w:szCs w:val="20"/>
            </w:rPr>
          </w:rPrChange>
        </w:rPr>
        <w:pPrChange w:id="673" w:author="Christine Bulliard" w:date="2018-01-05T13:45:00Z">
          <w:pPr>
            <w:pStyle w:val="Paragraphedeliste"/>
            <w:numPr>
              <w:ilvl w:val="1"/>
              <w:numId w:val="1"/>
            </w:numPr>
            <w:tabs>
              <w:tab w:val="num" w:pos="735"/>
            </w:tabs>
            <w:spacing w:after="60"/>
            <w:ind w:left="735" w:hanging="360"/>
          </w:pPr>
        </w:pPrChange>
      </w:pPr>
      <w:del w:id="674" w:author="Administrateur" w:date="2018-12-12T11:40:00Z">
        <w:r w:rsidRPr="00763679" w:rsidDel="00CF7311">
          <w:rPr>
            <w:rFonts w:ascii="Arial" w:hAnsi="Arial" w:cs="Arial"/>
          </w:rPr>
          <w:tab/>
        </w:r>
        <w:r w:rsidRPr="00763679" w:rsidDel="00CF7311">
          <w:rPr>
            <w:rFonts w:ascii="Arial" w:hAnsi="Arial" w:cs="Arial"/>
            <w:rPrChange w:id="675" w:author="Hirt Jean-Marie" w:date="2018-12-05T11:42:00Z">
              <w:rPr/>
            </w:rPrChange>
          </w:rPr>
          <w:delText xml:space="preserve">se questionner, émettre des hypothèses, effectuer une </w:delText>
        </w:r>
        <w:r w:rsidRPr="00763679" w:rsidDel="00CF7311">
          <w:rPr>
            <w:rFonts w:ascii="Arial" w:hAnsi="Arial" w:cs="Arial"/>
            <w:rPrChange w:id="676" w:author="Hirt Jean-Marie" w:date="2018-12-05T11:42:00Z">
              <w:rPr/>
            </w:rPrChange>
          </w:rPr>
          <w:tab/>
        </w:r>
        <w:r w:rsidRPr="00763679" w:rsidDel="00CF7311">
          <w:rPr>
            <w:rFonts w:ascii="Arial" w:hAnsi="Arial" w:cs="Arial"/>
            <w:rPrChange w:id="677" w:author="Hirt Jean-Marie" w:date="2018-12-05T11:42:00Z">
              <w:rPr/>
            </w:rPrChange>
          </w:rPr>
          <w:tab/>
        </w:r>
        <w:r w:rsidRPr="00763679" w:rsidDel="00CF7311">
          <w:rPr>
            <w:rFonts w:ascii="Arial" w:hAnsi="Arial" w:cs="Arial"/>
            <w:rPrChange w:id="678" w:author="Hirt Jean-Marie" w:date="2018-12-05T11:42:00Z">
              <w:rPr/>
            </w:rPrChange>
          </w:rPr>
          <w:tab/>
        </w:r>
        <w:r w:rsidRPr="00763679" w:rsidDel="00CF7311">
          <w:rPr>
            <w:rFonts w:ascii="Arial" w:hAnsi="Arial" w:cs="Arial"/>
            <w:rPrChange w:id="679" w:author="Hirt Jean-Marie" w:date="2018-12-05T11:42:00Z">
              <w:rPr/>
            </w:rPrChange>
          </w:rPr>
          <w:tab/>
          <w:delText xml:space="preserve">recherche, institutionnaliser, situer des éléments sur une </w:delText>
        </w:r>
        <w:r w:rsidRPr="00763679" w:rsidDel="00CF7311">
          <w:rPr>
            <w:rFonts w:ascii="Arial" w:hAnsi="Arial" w:cs="Arial"/>
            <w:rPrChange w:id="680" w:author="Hirt Jean-Marie" w:date="2018-12-05T11:42:00Z">
              <w:rPr/>
            </w:rPrChange>
          </w:rPr>
          <w:tab/>
        </w:r>
        <w:r w:rsidRPr="00763679" w:rsidDel="00CF7311">
          <w:rPr>
            <w:rFonts w:ascii="Arial" w:hAnsi="Arial" w:cs="Arial"/>
            <w:rPrChange w:id="681" w:author="Hirt Jean-Marie" w:date="2018-12-05T11:42:00Z">
              <w:rPr/>
            </w:rPrChange>
          </w:rPr>
          <w:tab/>
        </w:r>
        <w:r w:rsidRPr="00763679" w:rsidDel="00CF7311">
          <w:rPr>
            <w:rFonts w:ascii="Arial" w:hAnsi="Arial" w:cs="Arial"/>
            <w:rPrChange w:id="682" w:author="Hirt Jean-Marie" w:date="2018-12-05T11:42:00Z">
              <w:rPr/>
            </w:rPrChange>
          </w:rPr>
          <w:tab/>
        </w:r>
        <w:r w:rsidRPr="00763679" w:rsidDel="00CF7311">
          <w:rPr>
            <w:rFonts w:ascii="Arial" w:hAnsi="Arial" w:cs="Arial"/>
            <w:rPrChange w:id="683" w:author="Hirt Jean-Marie" w:date="2018-12-05T11:42:00Z">
              <w:rPr/>
            </w:rPrChange>
          </w:rPr>
          <w:tab/>
          <w:delText>carte</w:delText>
        </w:r>
      </w:del>
    </w:p>
    <w:p w14:paraId="5FC865B3" w14:textId="3FF4C7A0" w:rsidR="00B67D31" w:rsidRPr="00763679" w:rsidDel="00CF7311" w:rsidRDefault="00B67D31">
      <w:pPr>
        <w:rPr>
          <w:del w:id="684" w:author="Administrateur" w:date="2018-12-12T11:40:00Z"/>
          <w:rFonts w:ascii="Arial" w:hAnsi="Arial" w:cs="Arial"/>
          <w:b/>
          <w:szCs w:val="20"/>
          <w:rPrChange w:id="685" w:author="Hirt Jean-Marie" w:date="2018-12-05T11:42:00Z">
            <w:rPr>
              <w:del w:id="686" w:author="Administrateur" w:date="2018-12-12T11:40:00Z"/>
            </w:rPr>
          </w:rPrChange>
        </w:rPr>
      </w:pPr>
    </w:p>
    <w:p w14:paraId="25F25D1E" w14:textId="2C9B215D" w:rsidR="00B67D31" w:rsidRPr="00763679" w:rsidDel="00CF7311" w:rsidRDefault="00B67D31">
      <w:pPr>
        <w:rPr>
          <w:del w:id="687" w:author="Administrateur" w:date="2018-12-12T11:40:00Z"/>
          <w:rFonts w:ascii="Arial" w:hAnsi="Arial" w:cs="Arial"/>
          <w:b/>
          <w:szCs w:val="20"/>
          <w:rPrChange w:id="688" w:author="Hirt Jean-Marie" w:date="2018-12-05T11:42:00Z">
            <w:rPr>
              <w:del w:id="689" w:author="Administrateur" w:date="2018-12-12T11:40:00Z"/>
              <w:b/>
              <w:szCs w:val="20"/>
            </w:rPr>
          </w:rPrChange>
        </w:rPr>
        <w:pPrChange w:id="690" w:author="Christine Bulliard" w:date="2018-01-05T13:45:00Z">
          <w:pPr>
            <w:spacing w:before="60" w:after="60"/>
          </w:pPr>
        </w:pPrChange>
      </w:pPr>
    </w:p>
    <w:p w14:paraId="3B800484" w14:textId="565BB743" w:rsidR="001A788B" w:rsidRPr="00763679" w:rsidDel="00CF7311" w:rsidRDefault="001A788B">
      <w:pPr>
        <w:ind w:left="2832" w:hanging="2124"/>
        <w:jc w:val="both"/>
        <w:rPr>
          <w:ins w:id="691" w:author="Ecole du Bourg Bourg" w:date="2017-12-18T17:17:00Z"/>
          <w:del w:id="692" w:author="Administrateur" w:date="2018-12-12T11:40:00Z"/>
          <w:rFonts w:ascii="Arial" w:hAnsi="Arial" w:cs="Arial"/>
          <w:b/>
          <w:szCs w:val="20"/>
          <w:rPrChange w:id="693" w:author="Hirt Jean-Marie" w:date="2018-12-05T11:42:00Z">
            <w:rPr>
              <w:ins w:id="694" w:author="Ecole du Bourg Bourg" w:date="2017-12-18T17:17:00Z"/>
              <w:del w:id="695" w:author="Administrateur" w:date="2018-12-12T11:40:00Z"/>
              <w:b/>
              <w:szCs w:val="20"/>
            </w:rPr>
          </w:rPrChange>
        </w:rPr>
        <w:pPrChange w:id="696" w:author="Ecole du Bourg Bourg" w:date="2018-01-24T13:16:00Z">
          <w:pPr>
            <w:pStyle w:val="Paragraphedeliste"/>
            <w:spacing w:after="60"/>
            <w:ind w:left="2832"/>
          </w:pPr>
        </w:pPrChange>
      </w:pPr>
    </w:p>
    <w:p w14:paraId="5DEB209D" w14:textId="17927450" w:rsidR="003754AE" w:rsidRPr="00763679" w:rsidDel="00CF7311" w:rsidRDefault="003754AE" w:rsidP="003754AE">
      <w:pPr>
        <w:spacing w:before="60" w:after="60"/>
        <w:rPr>
          <w:del w:id="697" w:author="Administrateur" w:date="2018-12-12T11:40:00Z"/>
          <w:rFonts w:ascii="Arial" w:hAnsi="Arial" w:cs="Arial"/>
          <w:b/>
          <w:szCs w:val="20"/>
        </w:rPr>
      </w:pPr>
    </w:p>
    <w:p w14:paraId="204F0346" w14:textId="635F60AD" w:rsidR="00776751" w:rsidRPr="00763679" w:rsidDel="00CF7311" w:rsidRDefault="00CF2565" w:rsidP="009378E7">
      <w:pPr>
        <w:numPr>
          <w:ilvl w:val="0"/>
          <w:numId w:val="1"/>
        </w:numPr>
        <w:spacing w:before="60" w:after="60"/>
        <w:rPr>
          <w:del w:id="698" w:author="Administrateur" w:date="2018-12-12T11:40:00Z"/>
          <w:rFonts w:ascii="Arial" w:hAnsi="Arial" w:cs="Arial"/>
          <w:b/>
        </w:rPr>
      </w:pPr>
      <w:del w:id="699" w:author="Administrateur" w:date="2018-12-12T11:40:00Z">
        <w:r w:rsidRPr="00763679" w:rsidDel="00CF7311">
          <w:rPr>
            <w:rFonts w:ascii="Arial" w:hAnsi="Arial" w:cs="Arial"/>
            <w:b/>
          </w:rPr>
          <w:delText>Propositions d’activités</w:delText>
        </w:r>
      </w:del>
    </w:p>
    <w:p w14:paraId="36509A2F" w14:textId="5D0CC34F" w:rsidR="00CF3A41" w:rsidRPr="00763679" w:rsidDel="00CF7311" w:rsidRDefault="00CF3A41">
      <w:pPr>
        <w:rPr>
          <w:ins w:id="700" w:author="Ecole du Bourg Bourg" w:date="2017-11-15T12:45:00Z"/>
          <w:del w:id="701" w:author="Administrateur" w:date="2018-12-12T11:40:00Z"/>
          <w:rFonts w:ascii="Arial" w:hAnsi="Arial" w:cs="Arial"/>
          <w:szCs w:val="20"/>
        </w:rPr>
        <w:pPrChange w:id="702" w:author="Ecole du Bourg Bourg" w:date="2017-11-15T12:45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35721D0" w14:textId="0BE50A70" w:rsidR="006F0A65" w:rsidRPr="00763679" w:rsidDel="00CF7311" w:rsidRDefault="00957BFB">
      <w:pPr>
        <w:pStyle w:val="Paragraphedeliste"/>
        <w:numPr>
          <w:ilvl w:val="0"/>
          <w:numId w:val="6"/>
        </w:numPr>
        <w:rPr>
          <w:ins w:id="703" w:author="Ecole du Bourg Bourg" w:date="2017-11-15T12:54:00Z"/>
          <w:del w:id="704" w:author="Administrateur" w:date="2018-12-12T11:40:00Z"/>
          <w:rFonts w:ascii="Arial" w:hAnsi="Arial" w:cs="Arial"/>
          <w:b/>
          <w:szCs w:val="20"/>
          <w:rPrChange w:id="705" w:author="Hirt Jean-Marie" w:date="2018-12-05T11:42:00Z">
            <w:rPr>
              <w:ins w:id="706" w:author="Ecole du Bourg Bourg" w:date="2017-11-15T12:54:00Z"/>
              <w:del w:id="707" w:author="Administrateur" w:date="2018-12-12T11:40:00Z"/>
              <w:rFonts w:ascii="Arial" w:hAnsi="Arial" w:cs="Arial"/>
              <w:szCs w:val="20"/>
            </w:rPr>
          </w:rPrChange>
        </w:rPr>
        <w:pPrChange w:id="708" w:author="Ecole du Bourg Bourg" w:date="2017-11-15T12:46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709" w:author="Christine Bulliard" w:date="2018-01-05T13:40:00Z">
        <w:del w:id="710" w:author="Administrateur" w:date="2018-12-12T11:40:00Z">
          <w:r w:rsidRPr="00763679" w:rsidDel="00CF7311">
            <w:rPr>
              <w:rFonts w:ascii="Arial" w:hAnsi="Arial" w:cs="Arial"/>
              <w:b/>
              <w:szCs w:val="20"/>
              <w:rPrChange w:id="711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 xml:space="preserve">Introduction possible </w:delText>
          </w:r>
        </w:del>
      </w:ins>
      <w:ins w:id="712" w:author="Ecole du Bourg Bourg" w:date="2018-01-24T13:16:00Z">
        <w:del w:id="713" w:author="Administrateur" w:date="2018-12-12T11:40:00Z">
          <w:r w:rsidR="00126E1A" w:rsidRPr="00763679" w:rsidDel="00CF7311">
            <w:rPr>
              <w:rFonts w:ascii="Arial" w:hAnsi="Arial" w:cs="Arial"/>
              <w:b/>
              <w:szCs w:val="20"/>
              <w:rPrChange w:id="714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au thème de</w:delText>
          </w:r>
        </w:del>
      </w:ins>
      <w:ins w:id="715" w:author="Christine Bulliard" w:date="2018-01-05T13:40:00Z">
        <w:del w:id="716" w:author="Administrateur" w:date="2018-12-12T11:40:00Z">
          <w:r w:rsidRPr="00763679" w:rsidDel="00CF7311">
            <w:rPr>
              <w:rFonts w:ascii="Arial" w:hAnsi="Arial" w:cs="Arial"/>
              <w:b/>
              <w:szCs w:val="20"/>
              <w:rPrChange w:id="717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pour Carnav</w:delText>
          </w:r>
        </w:del>
      </w:ins>
      <w:ins w:id="718" w:author="Christine Bulliard" w:date="2018-01-05T13:41:00Z">
        <w:del w:id="719" w:author="Administrateur" w:date="2018-12-12T11:40:00Z">
          <w:r w:rsidR="009E0D75" w:rsidRPr="00763679" w:rsidDel="00CF7311">
            <w:rPr>
              <w:rFonts w:ascii="Arial" w:hAnsi="Arial" w:cs="Arial"/>
              <w:b/>
              <w:szCs w:val="20"/>
              <w:rPrChange w:id="720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al</w:delText>
          </w:r>
        </w:del>
      </w:ins>
      <w:ins w:id="721" w:author="Ecole du Bourg Bourg" w:date="2017-11-15T12:54:00Z">
        <w:del w:id="722" w:author="Administrateur" w:date="2018-12-12T11:40:00Z">
          <w:r w:rsidR="006F0A65" w:rsidRPr="00763679" w:rsidDel="00CF7311">
            <w:rPr>
              <w:rFonts w:ascii="Arial" w:hAnsi="Arial" w:cs="Arial"/>
              <w:b/>
              <w:szCs w:val="20"/>
              <w:rPrChange w:id="723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Mise en situation et récolte des représentations des élèves.</w:delText>
          </w:r>
        </w:del>
      </w:ins>
    </w:p>
    <w:p w14:paraId="566146C9" w14:textId="6CCE3277" w:rsidR="006F0A65" w:rsidRPr="00763679" w:rsidDel="00CF7311" w:rsidRDefault="006F0A65">
      <w:pPr>
        <w:pStyle w:val="Paragraphedeliste"/>
        <w:ind w:left="786"/>
        <w:rPr>
          <w:ins w:id="724" w:author="Ecole du Bourg Bourg" w:date="2017-11-15T12:54:00Z"/>
          <w:del w:id="725" w:author="Administrateur" w:date="2018-12-12T11:40:00Z"/>
          <w:rFonts w:ascii="Arial" w:hAnsi="Arial" w:cs="Arial"/>
          <w:szCs w:val="20"/>
        </w:rPr>
        <w:pPrChange w:id="726" w:author="Ecole du Bourg Bourg" w:date="2017-11-15T12:54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681F61C6" w14:textId="6F25EDEB" w:rsidR="009D1D8B" w:rsidRPr="00763679" w:rsidDel="00CF7311" w:rsidRDefault="00951E0C">
      <w:pPr>
        <w:pStyle w:val="Paragraphedeliste"/>
        <w:numPr>
          <w:ilvl w:val="0"/>
          <w:numId w:val="8"/>
        </w:numPr>
        <w:rPr>
          <w:ins w:id="727" w:author="Ecole du Bourg Bourg" w:date="2018-01-24T13:16:00Z"/>
          <w:del w:id="728" w:author="Administrateur" w:date="2018-12-12T11:40:00Z"/>
          <w:rFonts w:ascii="Arial" w:hAnsi="Arial" w:cs="Arial"/>
          <w:szCs w:val="20"/>
        </w:rPr>
        <w:pPrChange w:id="729" w:author="Ecole du Bourg Bourg" w:date="2017-11-15T12:55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730" w:author="Ecole du Bourg Bourg" w:date="2017-11-15T12:53:00Z">
        <w:del w:id="731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Lire un</w:delText>
          </w:r>
          <w:r w:rsidR="006F0A65" w:rsidRPr="00763679" w:rsidDel="00CF7311">
            <w:rPr>
              <w:rFonts w:ascii="Arial" w:hAnsi="Arial" w:cs="Arial"/>
              <w:szCs w:val="20"/>
            </w:rPr>
            <w:delText xml:space="preserve">e </w:delText>
          </w:r>
        </w:del>
      </w:ins>
      <w:ins w:id="732" w:author="Ecole du Bourg Bourg" w:date="2017-11-15T12:43:00Z">
        <w:del w:id="733" w:author="Administrateur" w:date="2018-12-12T11:40:00Z">
          <w:r w:rsidR="006F0A65" w:rsidRPr="00763679" w:rsidDel="00CF7311">
            <w:rPr>
              <w:rFonts w:ascii="Arial" w:hAnsi="Arial" w:cs="Arial"/>
              <w:szCs w:val="20"/>
            </w:rPr>
            <w:delText>c</w:delText>
          </w:r>
          <w:r w:rsidR="005C4703" w:rsidRPr="00763679" w:rsidDel="00CF7311">
            <w:rPr>
              <w:rFonts w:ascii="Arial" w:hAnsi="Arial" w:cs="Arial"/>
              <w:szCs w:val="20"/>
              <w:rPrChange w:id="734" w:author="Hirt Jean-Marie" w:date="2018-12-05T11:42:00Z">
                <w:rPr/>
              </w:rPrChange>
            </w:rPr>
            <w:delText>arte postale</w:delText>
          </w:r>
        </w:del>
      </w:ins>
      <w:ins w:id="735" w:author="Ecole du Bourg Bourg" w:date="2017-11-15T12:44:00Z">
        <w:del w:id="736" w:author="Administrateur" w:date="2018-12-12T11:40:00Z">
          <w:r w:rsidR="005C4703" w:rsidRPr="00763679" w:rsidDel="00CF7311">
            <w:rPr>
              <w:rFonts w:ascii="Arial" w:hAnsi="Arial" w:cs="Arial"/>
              <w:szCs w:val="20"/>
              <w:rPrChange w:id="737" w:author="Hirt Jean-Marie" w:date="2018-12-05T11:42:00Z">
                <w:rPr/>
              </w:rPrChange>
            </w:rPr>
            <w:delText> </w:delText>
          </w:r>
        </w:del>
      </w:ins>
      <w:ins w:id="738" w:author="Ecole du Bourg Bourg" w:date="2017-11-15T12:54:00Z">
        <w:del w:id="739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reçue à l’école.</w:delText>
          </w:r>
        </w:del>
      </w:ins>
    </w:p>
    <w:p w14:paraId="5A501540" w14:textId="1D253035" w:rsidR="00126E1A" w:rsidRPr="00763679" w:rsidDel="00CF7311" w:rsidRDefault="00126E1A">
      <w:pPr>
        <w:pStyle w:val="Paragraphedeliste"/>
        <w:ind w:left="1070"/>
        <w:rPr>
          <w:ins w:id="740" w:author="Ecole du Bourg Bourg" w:date="2017-11-15T14:08:00Z"/>
          <w:del w:id="741" w:author="Administrateur" w:date="2018-12-12T11:40:00Z"/>
          <w:rFonts w:ascii="Arial" w:hAnsi="Arial" w:cs="Arial"/>
          <w:sz w:val="10"/>
          <w:szCs w:val="10"/>
          <w:rPrChange w:id="742" w:author="Hirt Jean-Marie" w:date="2018-12-05T11:42:00Z">
            <w:rPr>
              <w:ins w:id="743" w:author="Ecole du Bourg Bourg" w:date="2017-11-15T14:08:00Z"/>
              <w:del w:id="744" w:author="Administrateur" w:date="2018-12-12T11:40:00Z"/>
              <w:rFonts w:ascii="Arial" w:hAnsi="Arial" w:cs="Arial"/>
              <w:szCs w:val="20"/>
            </w:rPr>
          </w:rPrChange>
        </w:rPr>
        <w:pPrChange w:id="745" w:author="Ecole du Bourg Bourg" w:date="2018-01-24T13:16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42BFBBD" w14:textId="4635ACBF" w:rsidR="009D1D8B" w:rsidRPr="00763679" w:rsidDel="00CF7311" w:rsidRDefault="00126E1A">
      <w:pPr>
        <w:pStyle w:val="Paragraphedeliste"/>
        <w:ind w:left="1070"/>
        <w:rPr>
          <w:ins w:id="746" w:author="Ecole du Bourg Bourg" w:date="2017-11-15T14:08:00Z"/>
          <w:del w:id="747" w:author="Administrateur" w:date="2018-12-12T11:40:00Z"/>
          <w:rFonts w:ascii="Arial" w:hAnsi="Arial" w:cs="Arial"/>
          <w:szCs w:val="20"/>
        </w:rPr>
        <w:pPrChange w:id="748" w:author="Ecole du Bourg Bourg" w:date="2017-11-15T14:08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749" w:author="Christine Bulliard" w:date="2018-01-02T16:40:00Z">
        <w:del w:id="750" w:author="Administrateur" w:date="2018-12-12T11:40:00Z">
          <w:r w:rsidRPr="00763679" w:rsidDel="00CF7311">
            <w:rPr>
              <w:rFonts w:ascii="Arial" w:hAnsi="Arial" w:cs="Arial"/>
              <w:noProof/>
              <w:color w:val="FF6600"/>
              <w:szCs w:val="20"/>
              <w:lang w:eastAsia="fr-CH"/>
              <w:rPrChange w:id="751" w:author="Hirt Jean-Marie" w:date="2018-12-05T11:42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59776" behindDoc="0" locked="0" layoutInCell="1" allowOverlap="1" wp14:anchorId="2207A55E" wp14:editId="18818D46">
                <wp:simplePos x="0" y="0"/>
                <wp:positionH relativeFrom="margin">
                  <wp:posOffset>2976880</wp:posOffset>
                </wp:positionH>
                <wp:positionV relativeFrom="paragraph">
                  <wp:posOffset>57785</wp:posOffset>
                </wp:positionV>
                <wp:extent cx="1788795" cy="1078230"/>
                <wp:effectExtent l="0" t="0" r="0" b="0"/>
                <wp:wrapThrough wrapText="bothSides">
                  <wp:wrapPolygon edited="0">
                    <wp:start x="0" y="0"/>
                    <wp:lineTo x="0" y="20862"/>
                    <wp:lineTo x="21163" y="20862"/>
                    <wp:lineTo x="21163" y="0"/>
                    <wp:lineTo x="0" y="0"/>
                  </wp:wrapPolygon>
                </wp:wrapThrough>
                <wp:docPr id="3" name="Image 3" descr="C:\Users\cbu\Dropbox\carnaval friportail\carnaval\carte postale 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cbu\Dropbox\carnaval friportail\carnaval\carte postale 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8795" cy="107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del>
      </w:ins>
      <w:ins w:id="752" w:author="Christine Bulliard" w:date="2018-01-02T16:20:00Z">
        <w:del w:id="753" w:author="Administrateur" w:date="2018-12-12T11:40:00Z">
          <w:r w:rsidRPr="00763679" w:rsidDel="00CF7311">
            <w:rPr>
              <w:rFonts w:ascii="Arial" w:hAnsi="Arial" w:cs="Arial"/>
              <w:noProof/>
              <w:color w:val="FF6600"/>
              <w:szCs w:val="20"/>
              <w:lang w:eastAsia="fr-CH"/>
              <w:rPrChange w:id="754" w:author="Hirt Jean-Marie" w:date="2018-12-05T11:42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58752" behindDoc="1" locked="0" layoutInCell="1" allowOverlap="1" wp14:anchorId="5F17B005" wp14:editId="30CADA18">
                <wp:simplePos x="0" y="0"/>
                <wp:positionH relativeFrom="column">
                  <wp:posOffset>1355090</wp:posOffset>
                </wp:positionH>
                <wp:positionV relativeFrom="paragraph">
                  <wp:posOffset>74295</wp:posOffset>
                </wp:positionV>
                <wp:extent cx="1572895" cy="1050290"/>
                <wp:effectExtent l="0" t="0" r="1905" b="0"/>
                <wp:wrapTight wrapText="bothSides">
                  <wp:wrapPolygon edited="0">
                    <wp:start x="0" y="0"/>
                    <wp:lineTo x="0" y="20895"/>
                    <wp:lineTo x="21277" y="20895"/>
                    <wp:lineTo x="21277" y="0"/>
                    <wp:lineTo x="0" y="0"/>
                  </wp:wrapPolygon>
                </wp:wrapTight>
                <wp:docPr id="1" name="Image 1" descr="C:\Users\cbu\Dropbox\carnaval friportail\carte postale 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bu\Dropbox\carnaval friportail\carte postale 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2895" cy="1050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del>
      </w:ins>
    </w:p>
    <w:p w14:paraId="2110414A" w14:textId="002DF715" w:rsidR="00AA0034" w:rsidRPr="00763679" w:rsidDel="00CF7311" w:rsidRDefault="00AA0034">
      <w:pPr>
        <w:jc w:val="center"/>
        <w:rPr>
          <w:ins w:id="755" w:author="Christine Bulliard" w:date="2018-01-02T16:41:00Z"/>
          <w:del w:id="756" w:author="Administrateur" w:date="2018-12-12T11:40:00Z"/>
          <w:rFonts w:ascii="Arial" w:hAnsi="Arial" w:cs="Arial"/>
          <w:color w:val="FF6600"/>
          <w:szCs w:val="20"/>
        </w:rPr>
        <w:pPrChange w:id="757" w:author="Ecole du Bourg Bourg" w:date="2017-11-28T08:23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</w:p>
    <w:p w14:paraId="07A57DC4" w14:textId="7E6C8677" w:rsidR="00AA0034" w:rsidRPr="00763679" w:rsidDel="00CF7311" w:rsidRDefault="00AA0034">
      <w:pPr>
        <w:jc w:val="center"/>
        <w:rPr>
          <w:ins w:id="758" w:author="Christine Bulliard" w:date="2018-01-02T16:41:00Z"/>
          <w:del w:id="759" w:author="Administrateur" w:date="2018-12-12T11:40:00Z"/>
          <w:rFonts w:ascii="Arial" w:hAnsi="Arial" w:cs="Arial"/>
          <w:color w:val="FF6600"/>
          <w:szCs w:val="20"/>
        </w:rPr>
        <w:pPrChange w:id="760" w:author="Ecole du Bourg Bourg" w:date="2017-11-28T08:23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</w:p>
    <w:p w14:paraId="72D67F6C" w14:textId="246F7905" w:rsidR="00AA0034" w:rsidRPr="00763679" w:rsidDel="00CF7311" w:rsidRDefault="00AA0034">
      <w:pPr>
        <w:jc w:val="center"/>
        <w:rPr>
          <w:ins w:id="761" w:author="Ecole du Bourg Bourg" w:date="2018-01-24T13:17:00Z"/>
          <w:del w:id="762" w:author="Administrateur" w:date="2018-12-12T11:40:00Z"/>
          <w:rFonts w:ascii="Arial" w:hAnsi="Arial" w:cs="Arial"/>
          <w:color w:val="FF6600"/>
          <w:szCs w:val="20"/>
        </w:rPr>
        <w:pPrChange w:id="763" w:author="Ecole du Bourg Bourg" w:date="2017-11-28T08:23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</w:p>
    <w:p w14:paraId="4C345AEB" w14:textId="63828B5B" w:rsidR="00126E1A" w:rsidRPr="00763679" w:rsidDel="00CF7311" w:rsidRDefault="00126E1A">
      <w:pPr>
        <w:jc w:val="center"/>
        <w:rPr>
          <w:ins w:id="764" w:author="Christine Bulliard" w:date="2018-01-02T16:41:00Z"/>
          <w:del w:id="765" w:author="Administrateur" w:date="2018-12-12T11:40:00Z"/>
          <w:rFonts w:ascii="Arial" w:hAnsi="Arial" w:cs="Arial"/>
          <w:color w:val="FF6600"/>
          <w:szCs w:val="20"/>
        </w:rPr>
        <w:pPrChange w:id="766" w:author="Ecole du Bourg Bourg" w:date="2017-11-28T08:23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</w:p>
    <w:p w14:paraId="29E34D6B" w14:textId="22291A65" w:rsidR="00AA0034" w:rsidRPr="00763679" w:rsidDel="00CF7311" w:rsidRDefault="00AA0034">
      <w:pPr>
        <w:jc w:val="center"/>
        <w:rPr>
          <w:ins w:id="767" w:author="Christine Bulliard" w:date="2018-01-02T16:41:00Z"/>
          <w:del w:id="768" w:author="Administrateur" w:date="2018-12-12T11:40:00Z"/>
          <w:rFonts w:ascii="Arial" w:hAnsi="Arial" w:cs="Arial"/>
          <w:color w:val="FF6600"/>
          <w:szCs w:val="20"/>
        </w:rPr>
        <w:pPrChange w:id="769" w:author="Ecole du Bourg Bourg" w:date="2017-11-28T08:23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</w:p>
    <w:p w14:paraId="101DCD07" w14:textId="1DE66398" w:rsidR="00AA0034" w:rsidRPr="00763679" w:rsidDel="00CF7311" w:rsidRDefault="00AA0034">
      <w:pPr>
        <w:jc w:val="center"/>
        <w:rPr>
          <w:ins w:id="770" w:author="Christine Bulliard" w:date="2018-01-02T16:41:00Z"/>
          <w:del w:id="771" w:author="Administrateur" w:date="2018-12-12T11:40:00Z"/>
          <w:rFonts w:ascii="Arial" w:hAnsi="Arial" w:cs="Arial"/>
          <w:color w:val="FF6600"/>
          <w:szCs w:val="20"/>
        </w:rPr>
        <w:pPrChange w:id="772" w:author="Ecole du Bourg Bourg" w:date="2017-11-28T08:23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</w:p>
    <w:p w14:paraId="7863B537" w14:textId="6BF4BCF9" w:rsidR="009D1D8B" w:rsidRPr="00763679" w:rsidDel="00CF7311" w:rsidRDefault="00201B24">
      <w:pPr>
        <w:jc w:val="center"/>
        <w:rPr>
          <w:ins w:id="773" w:author="Ecole du Bourg Bourg" w:date="2017-11-15T14:08:00Z"/>
          <w:del w:id="774" w:author="Administrateur" w:date="2018-12-12T11:40:00Z"/>
          <w:rFonts w:ascii="Arial" w:hAnsi="Arial" w:cs="Arial"/>
          <w:i/>
          <w:szCs w:val="20"/>
          <w:rPrChange w:id="775" w:author="Hirt Jean-Marie" w:date="2018-12-05T11:42:00Z">
            <w:rPr>
              <w:ins w:id="776" w:author="Ecole du Bourg Bourg" w:date="2017-11-15T14:08:00Z"/>
              <w:del w:id="777" w:author="Administrateur" w:date="2018-12-12T11:40:00Z"/>
            </w:rPr>
          </w:rPrChange>
        </w:rPr>
        <w:pPrChange w:id="778" w:author="Ecole du Bourg Bourg" w:date="2017-11-28T08:23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  <w:ins w:id="779" w:author="Ecole du Bourg Bourg" w:date="2018-01-24T13:58:00Z">
        <w:del w:id="780" w:author="Administrateur" w:date="2018-12-12T11:40:00Z">
          <w:r w:rsidRPr="00763679" w:rsidDel="00CF7311">
            <w:rPr>
              <w:rFonts w:ascii="Arial" w:hAnsi="Arial" w:cs="Arial"/>
              <w:i/>
              <w:szCs w:val="20"/>
            </w:rPr>
            <w:delText>(</w:delText>
          </w:r>
        </w:del>
      </w:ins>
      <w:ins w:id="781" w:author="Ecole du Bourg Bourg" w:date="2018-01-24T13:17:00Z">
        <w:del w:id="782" w:author="Administrateur" w:date="2018-12-12T11:40:00Z">
          <w:r w:rsidR="00126E1A" w:rsidRPr="00763679" w:rsidDel="00CF7311">
            <w:rPr>
              <w:rFonts w:ascii="Arial" w:hAnsi="Arial" w:cs="Arial"/>
              <w:i/>
              <w:szCs w:val="20"/>
              <w:rPrChange w:id="783" w:author="Hirt Jean-Marie" w:date="2018-12-05T11:42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 xml:space="preserve">Annexe 1 : </w:delText>
          </w:r>
        </w:del>
      </w:ins>
      <w:ins w:id="784" w:author="Ecole du Bourg Bourg" w:date="2017-11-15T14:08:00Z">
        <w:del w:id="785" w:author="Administrateur" w:date="2018-12-12T11:40:00Z">
          <w:r w:rsidR="009D1D8B" w:rsidRPr="00763679" w:rsidDel="00CF7311">
            <w:rPr>
              <w:rFonts w:ascii="Arial" w:hAnsi="Arial" w:cs="Arial"/>
              <w:i/>
              <w:szCs w:val="20"/>
              <w:rPrChange w:id="786" w:author="Hirt Jean-Marie" w:date="2018-12-05T11:42:00Z">
                <w:rPr/>
              </w:rPrChange>
            </w:rPr>
            <w:delText>photo carte postale</w:delText>
          </w:r>
        </w:del>
      </w:ins>
      <w:ins w:id="787" w:author="Ecole du Bourg Bourg" w:date="2018-01-24T13:58:00Z">
        <w:del w:id="788" w:author="Administrateur" w:date="2018-12-12T11:40:00Z">
          <w:r w:rsidRPr="00763679" w:rsidDel="00CF7311">
            <w:rPr>
              <w:rFonts w:ascii="Arial" w:hAnsi="Arial" w:cs="Arial"/>
              <w:i/>
              <w:szCs w:val="20"/>
            </w:rPr>
            <w:delText>)</w:delText>
          </w:r>
        </w:del>
      </w:ins>
      <w:ins w:id="789" w:author="Ecole du Bourg Bourg" w:date="2017-11-15T15:34:00Z">
        <w:del w:id="790" w:author="Administrateur" w:date="2018-12-12T11:40:00Z">
          <w:r w:rsidR="001A5B20" w:rsidRPr="00763679" w:rsidDel="00CF7311">
            <w:rPr>
              <w:rFonts w:ascii="Arial" w:hAnsi="Arial" w:cs="Arial"/>
              <w:i/>
              <w:szCs w:val="20"/>
              <w:rPrChange w:id="791" w:author="Hirt Jean-Marie" w:date="2018-12-05T11:42:00Z">
                <w:rPr>
                  <w:rFonts w:ascii="Arial" w:hAnsi="Arial" w:cs="Arial"/>
                  <w:color w:val="76923C" w:themeColor="accent3" w:themeShade="BF"/>
                  <w:szCs w:val="20"/>
                </w:rPr>
              </w:rPrChange>
            </w:rPr>
            <w:delText>Christine photo scannée recto-verso</w:delText>
          </w:r>
        </w:del>
      </w:ins>
    </w:p>
    <w:p w14:paraId="1475476A" w14:textId="270297CA" w:rsidR="009D1D8B" w:rsidRPr="00763679" w:rsidDel="00CF7311" w:rsidRDefault="009D1D8B">
      <w:pPr>
        <w:pStyle w:val="Paragraphedeliste"/>
        <w:ind w:left="1070"/>
        <w:rPr>
          <w:ins w:id="792" w:author="Ecole du Bourg Bourg" w:date="2017-11-15T14:08:00Z"/>
          <w:del w:id="793" w:author="Administrateur" w:date="2018-12-12T11:40:00Z"/>
          <w:rFonts w:ascii="Arial" w:hAnsi="Arial" w:cs="Arial"/>
          <w:szCs w:val="20"/>
        </w:rPr>
        <w:pPrChange w:id="794" w:author="Ecole du Bourg Bourg" w:date="2017-11-15T14:08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7F3C07B7" w14:textId="6A0F2704" w:rsidR="009D1D8B" w:rsidRPr="00763679" w:rsidDel="00CF7311" w:rsidRDefault="009D1D8B">
      <w:pPr>
        <w:pStyle w:val="Paragraphedeliste"/>
        <w:numPr>
          <w:ilvl w:val="0"/>
          <w:numId w:val="8"/>
        </w:numPr>
        <w:jc w:val="both"/>
        <w:rPr>
          <w:ins w:id="795" w:author="Ecole du Bourg Bourg" w:date="2017-11-15T14:11:00Z"/>
          <w:del w:id="796" w:author="Administrateur" w:date="2018-12-12T11:40:00Z"/>
          <w:rFonts w:ascii="Arial" w:hAnsi="Arial" w:cs="Arial"/>
          <w:szCs w:val="20"/>
        </w:rPr>
        <w:pPrChange w:id="797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798" w:author="Ecole du Bourg Bourg" w:date="2017-11-15T12:54:00Z">
        <w:del w:id="799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M</w:delText>
          </w:r>
          <w:r w:rsidR="006F0A65" w:rsidRPr="00763679" w:rsidDel="00CF7311">
            <w:rPr>
              <w:rFonts w:ascii="Arial" w:hAnsi="Arial" w:cs="Arial"/>
              <w:szCs w:val="20"/>
              <w:rPrChange w:id="800" w:author="Hirt Jean-Marie" w:date="2018-12-05T11:42:00Z">
                <w:rPr/>
              </w:rPrChange>
            </w:rPr>
            <w:delText>ener une discussion</w:delText>
          </w:r>
        </w:del>
      </w:ins>
      <w:ins w:id="801" w:author="Ecole du Bourg Bourg" w:date="2017-11-15T14:10:00Z">
        <w:del w:id="802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 orale</w:delText>
          </w:r>
        </w:del>
      </w:ins>
      <w:ins w:id="803" w:author="Ecole du Bourg Bourg" w:date="2017-11-15T12:54:00Z">
        <w:del w:id="804" w:author="Administrateur" w:date="2018-12-12T11:40:00Z">
          <w:r w:rsidR="006F0A65" w:rsidRPr="00763679" w:rsidDel="00CF7311">
            <w:rPr>
              <w:rFonts w:ascii="Arial" w:hAnsi="Arial" w:cs="Arial"/>
              <w:szCs w:val="20"/>
              <w:rPrChange w:id="805" w:author="Hirt Jean-Marie" w:date="2018-12-05T11:42:00Z">
                <w:rPr/>
              </w:rPrChange>
            </w:rPr>
            <w:delText xml:space="preserve"> </w:delText>
          </w:r>
        </w:del>
      </w:ins>
      <w:ins w:id="806" w:author="Ecole du Bourg Bourg" w:date="2017-11-15T14:09:00Z">
        <w:del w:id="807" w:author="Administrateur" w:date="2018-12-12T11:40:00Z">
          <w:r w:rsidR="00283095" w:rsidRPr="00763679" w:rsidDel="00CF7311">
            <w:rPr>
              <w:rFonts w:ascii="Arial" w:hAnsi="Arial" w:cs="Arial"/>
              <w:szCs w:val="20"/>
            </w:rPr>
            <w:delText>en ple</w:delText>
          </w:r>
          <w:r w:rsidRPr="00763679" w:rsidDel="00CF7311">
            <w:rPr>
              <w:rFonts w:ascii="Arial" w:hAnsi="Arial" w:cs="Arial"/>
              <w:szCs w:val="20"/>
            </w:rPr>
            <w:delText xml:space="preserve">num </w:delText>
          </w:r>
        </w:del>
      </w:ins>
      <w:ins w:id="808" w:author="Ecole du Bourg Bourg" w:date="2017-11-15T12:54:00Z">
        <w:del w:id="809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par</w:delText>
          </w:r>
          <w:r w:rsidR="006F0A65" w:rsidRPr="00763679" w:rsidDel="00CF7311">
            <w:rPr>
              <w:rFonts w:ascii="Arial" w:hAnsi="Arial" w:cs="Arial"/>
              <w:szCs w:val="20"/>
              <w:rPrChange w:id="810" w:author="Hirt Jean-Marie" w:date="2018-12-05T11:42:00Z">
                <w:rPr/>
              </w:rPrChange>
            </w:rPr>
            <w:delText xml:space="preserve"> rapport au message.</w:delText>
          </w:r>
        </w:del>
      </w:ins>
      <w:ins w:id="811" w:author="Ecole du Bourg Bourg" w:date="2017-11-15T14:10:00Z">
        <w:del w:id="812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 Le but est de cerner le thème </w:delText>
          </w:r>
        </w:del>
      </w:ins>
      <w:ins w:id="813" w:author="Ecole du Bourg Bourg" w:date="2017-11-15T12:56:00Z">
        <w:del w:id="814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du</w:delText>
          </w:r>
          <w:r w:rsidR="00D4312C" w:rsidRPr="00763679" w:rsidDel="00CF7311">
            <w:rPr>
              <w:rFonts w:ascii="Arial" w:hAnsi="Arial" w:cs="Arial"/>
              <w:szCs w:val="20"/>
              <w:rPrChange w:id="815" w:author="Hirt Jean-Marie" w:date="2018-12-05T11:42:00Z">
                <w:rPr/>
              </w:rPrChange>
            </w:rPr>
            <w:delText xml:space="preserve"> Carnaval</w:delText>
          </w:r>
        </w:del>
      </w:ins>
      <w:ins w:id="816" w:author="Ecole du Bourg Bourg" w:date="2017-11-15T14:10:00Z">
        <w:del w:id="817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. Exemples</w:delText>
          </w:r>
        </w:del>
      </w:ins>
      <w:ins w:id="818" w:author="Ecole du Bourg Bourg" w:date="2017-11-15T14:11:00Z">
        <w:del w:id="819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 </w:delText>
          </w:r>
        </w:del>
      </w:ins>
      <w:ins w:id="820" w:author="Ecole du Bourg Bourg" w:date="2017-11-15T14:10:00Z">
        <w:del w:id="821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:</w:delText>
          </w:r>
        </w:del>
      </w:ins>
    </w:p>
    <w:p w14:paraId="5A20BE3A" w14:textId="27E1AED4" w:rsidR="00951E0C" w:rsidRPr="00763679" w:rsidDel="00CF7311" w:rsidRDefault="00951E0C">
      <w:pPr>
        <w:pStyle w:val="Paragraphedeliste"/>
        <w:numPr>
          <w:ilvl w:val="2"/>
          <w:numId w:val="1"/>
        </w:numPr>
        <w:jc w:val="both"/>
        <w:rPr>
          <w:ins w:id="822" w:author="Ecole du Bourg Bourg" w:date="2017-11-15T14:12:00Z"/>
          <w:del w:id="823" w:author="Administrateur" w:date="2018-12-12T11:40:00Z"/>
          <w:rFonts w:ascii="Arial" w:hAnsi="Arial" w:cs="Arial"/>
          <w:szCs w:val="20"/>
        </w:rPr>
        <w:pPrChange w:id="824" w:author="Ecole du Bourg Bourg" w:date="2018-01-24T13:29:00Z">
          <w:pPr>
            <w:pStyle w:val="Paragraphedeliste"/>
            <w:numPr>
              <w:ilvl w:val="2"/>
              <w:numId w:val="1"/>
            </w:numPr>
            <w:tabs>
              <w:tab w:val="num" w:pos="1635"/>
            </w:tabs>
            <w:ind w:left="1635" w:hanging="360"/>
          </w:pPr>
        </w:pPrChange>
      </w:pPr>
      <w:ins w:id="825" w:author="Ecole du Bourg Bourg" w:date="2017-11-15T14:11:00Z">
        <w:del w:id="826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De quoi parle cette carte ?</w:delText>
          </w:r>
        </w:del>
      </w:ins>
      <w:ins w:id="827" w:author="Ecole du Bourg Bourg" w:date="2017-11-15T14:12:00Z">
        <w:del w:id="828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 De quelle fête parle Rémi ?</w:delText>
          </w:r>
        </w:del>
      </w:ins>
    </w:p>
    <w:p w14:paraId="52C56BBC" w14:textId="0BD46DA9" w:rsidR="00951E0C" w:rsidRPr="00763679" w:rsidDel="00CF7311" w:rsidRDefault="00951E0C">
      <w:pPr>
        <w:pStyle w:val="Paragraphedeliste"/>
        <w:numPr>
          <w:ilvl w:val="2"/>
          <w:numId w:val="1"/>
        </w:numPr>
        <w:jc w:val="both"/>
        <w:rPr>
          <w:ins w:id="829" w:author="Ecole du Bourg Bourg" w:date="2017-11-15T14:18:00Z"/>
          <w:del w:id="830" w:author="Administrateur" w:date="2018-12-12T11:40:00Z"/>
          <w:rFonts w:ascii="Arial" w:hAnsi="Arial" w:cs="Arial"/>
          <w:szCs w:val="20"/>
        </w:rPr>
        <w:pPrChange w:id="831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832" w:author="Ecole du Bourg Bourg" w:date="2017-11-15T14:12:00Z">
        <w:del w:id="833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Observe</w:delText>
          </w:r>
        </w:del>
      </w:ins>
      <w:ins w:id="834" w:author="Ecole du Bourg Bourg" w:date="2017-11-28T08:10:00Z">
        <w:del w:id="835" w:author="Administrateur" w:date="2018-12-12T11:40:00Z">
          <w:r w:rsidR="00F223B5" w:rsidRPr="00763679" w:rsidDel="00CF7311">
            <w:rPr>
              <w:rFonts w:ascii="Arial" w:hAnsi="Arial" w:cs="Arial"/>
              <w:szCs w:val="20"/>
            </w:rPr>
            <w:delText>z</w:delText>
          </w:r>
        </w:del>
      </w:ins>
      <w:ins w:id="836" w:author="Ecole du Bourg Bourg" w:date="2017-11-15T14:12:00Z">
        <w:del w:id="837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 l</w:delText>
          </w:r>
        </w:del>
      </w:ins>
      <w:ins w:id="838" w:author="Ecole du Bourg Bourg" w:date="2017-11-15T14:13:00Z">
        <w:del w:id="839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’image</w:delText>
          </w:r>
        </w:del>
      </w:ins>
      <w:ins w:id="840" w:author="Ecole du Bourg Bourg" w:date="2017-11-15T14:15:00Z">
        <w:del w:id="841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, le timbre</w:delText>
          </w:r>
        </w:del>
      </w:ins>
      <w:ins w:id="842" w:author="Ecole du Bourg Bourg" w:date="2017-11-15T14:13:00Z">
        <w:del w:id="843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. Quels renseignements nous donne</w:delText>
          </w:r>
        </w:del>
      </w:ins>
      <w:ins w:id="844" w:author="Ecole du Bourg Bourg" w:date="2017-11-15T14:15:00Z">
        <w:del w:id="845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nt</w:delText>
          </w:r>
        </w:del>
      </w:ins>
      <w:ins w:id="846" w:author="Ecole du Bourg Bourg" w:date="2017-11-15T14:13:00Z">
        <w:del w:id="847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-ils ?</w:delText>
          </w:r>
        </w:del>
      </w:ins>
    </w:p>
    <w:p w14:paraId="584AA979" w14:textId="0BE339AE" w:rsidR="00951E0C" w:rsidRPr="00763679" w:rsidDel="00CF7311" w:rsidRDefault="00951E0C">
      <w:pPr>
        <w:pStyle w:val="Paragraphedeliste"/>
        <w:numPr>
          <w:ilvl w:val="2"/>
          <w:numId w:val="1"/>
        </w:numPr>
        <w:jc w:val="both"/>
        <w:rPr>
          <w:ins w:id="848" w:author="Ecole du Bourg Bourg" w:date="2017-11-15T14:13:00Z"/>
          <w:del w:id="849" w:author="Administrateur" w:date="2018-12-12T11:40:00Z"/>
          <w:rFonts w:ascii="Arial" w:hAnsi="Arial" w:cs="Arial"/>
          <w:szCs w:val="20"/>
        </w:rPr>
        <w:pPrChange w:id="850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851" w:author="Ecole du Bourg Bourg" w:date="2017-11-15T14:18:00Z">
        <w:del w:id="852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…</w:delText>
          </w:r>
        </w:del>
      </w:ins>
    </w:p>
    <w:p w14:paraId="38B18DB8" w14:textId="6155990F" w:rsidR="006F0A65" w:rsidRPr="00763679" w:rsidDel="00CF7311" w:rsidRDefault="00951E0C">
      <w:pPr>
        <w:ind w:left="1275"/>
        <w:jc w:val="both"/>
        <w:rPr>
          <w:ins w:id="853" w:author="Ecole du Bourg Bourg" w:date="2017-11-15T14:05:00Z"/>
          <w:del w:id="854" w:author="Administrateur" w:date="2018-12-12T11:40:00Z"/>
          <w:rFonts w:ascii="Arial" w:hAnsi="Arial" w:cs="Arial"/>
          <w:szCs w:val="20"/>
          <w:rPrChange w:id="855" w:author="Hirt Jean-Marie" w:date="2018-12-05T11:42:00Z">
            <w:rPr>
              <w:ins w:id="856" w:author="Ecole du Bourg Bourg" w:date="2017-11-15T14:05:00Z"/>
              <w:del w:id="857" w:author="Administrateur" w:date="2018-12-12T11:40:00Z"/>
            </w:rPr>
          </w:rPrChange>
        </w:rPr>
        <w:pPrChange w:id="858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859" w:author="Ecole du Bourg Bourg" w:date="2017-11-15T14:16:00Z">
        <w:del w:id="860" w:author="Administrateur" w:date="2018-12-12T11:40:00Z">
          <w:r w:rsidRPr="00763679" w:rsidDel="00CF7311">
            <w:rPr>
              <w:rFonts w:ascii="Arial" w:hAnsi="Arial" w:cs="Arial"/>
              <w:szCs w:val="20"/>
            </w:rPr>
            <w:sym w:font="Wingdings" w:char="F0E0"/>
          </w:r>
          <w:r w:rsidRPr="00763679" w:rsidDel="00CF7311">
            <w:rPr>
              <w:rFonts w:ascii="Arial" w:hAnsi="Arial" w:cs="Arial"/>
              <w:szCs w:val="20"/>
            </w:rPr>
            <w:delText xml:space="preserve"> </w:delText>
          </w:r>
        </w:del>
      </w:ins>
      <w:ins w:id="861" w:author="Ecole du Bourg Bourg" w:date="2017-11-15T14:15:00Z">
        <w:del w:id="862" w:author="Administrateur" w:date="2018-12-12T11:40:00Z">
          <w:r w:rsidRPr="00763679" w:rsidDel="00CF7311">
            <w:rPr>
              <w:rFonts w:ascii="Arial" w:hAnsi="Arial" w:cs="Arial"/>
              <w:szCs w:val="20"/>
              <w:rPrChange w:id="863" w:author="Hirt Jean-Marie" w:date="2018-12-05T11:42:00Z">
                <w:rPr/>
              </w:rPrChange>
            </w:rPr>
            <w:delText>Les enfants pourraient évoquer le nouvel an</w:delText>
          </w:r>
        </w:del>
      </w:ins>
      <w:ins w:id="864" w:author="Ecole du Bourg Bourg" w:date="2017-11-15T14:16:00Z">
        <w:del w:id="865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, une fête des musiques, … Dans ce cas, les orienter vers les indices de la carte (timbre, déguisement, cortège, confettis).</w:delText>
          </w:r>
        </w:del>
      </w:ins>
    </w:p>
    <w:p w14:paraId="6C5F581C" w14:textId="2BDDCA76" w:rsidR="009D1D8B" w:rsidRPr="00763679" w:rsidDel="00CF7311" w:rsidRDefault="009D1D8B">
      <w:pPr>
        <w:pStyle w:val="Paragraphedeliste"/>
        <w:ind w:left="1070"/>
        <w:jc w:val="both"/>
        <w:rPr>
          <w:ins w:id="866" w:author="Ecole du Bourg Bourg" w:date="2017-11-15T12:55:00Z"/>
          <w:del w:id="867" w:author="Administrateur" w:date="2018-12-12T11:40:00Z"/>
          <w:rFonts w:ascii="Arial" w:hAnsi="Arial" w:cs="Arial"/>
          <w:szCs w:val="20"/>
        </w:rPr>
        <w:pPrChange w:id="868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EEED12B" w14:textId="58BF3F5C" w:rsidR="000B2F8C" w:rsidRPr="00763679" w:rsidDel="00CF7311" w:rsidRDefault="00951E0C">
      <w:pPr>
        <w:pStyle w:val="Paragraphedeliste"/>
        <w:numPr>
          <w:ilvl w:val="0"/>
          <w:numId w:val="8"/>
        </w:numPr>
        <w:jc w:val="both"/>
        <w:rPr>
          <w:ins w:id="869" w:author="Ecole du Bourg Bourg" w:date="2017-11-15T14:21:00Z"/>
          <w:del w:id="870" w:author="Administrateur" w:date="2018-12-12T11:40:00Z"/>
          <w:rFonts w:ascii="Arial" w:hAnsi="Arial" w:cs="Arial"/>
          <w:szCs w:val="20"/>
        </w:rPr>
        <w:pPrChange w:id="871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872" w:author="Ecole du Bourg Bourg" w:date="2017-11-15T14:20:00Z">
        <w:del w:id="873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Recueillir les représentations des élèves sur la fête de Carnaval</w:delText>
          </w:r>
        </w:del>
      </w:ins>
      <w:ins w:id="874" w:author="Ecole du Bourg Bourg" w:date="2017-11-15T14:21:00Z">
        <w:del w:id="875" w:author="Administrateur" w:date="2018-12-12T11:40:00Z">
          <w:r w:rsidR="000B2F8C" w:rsidRPr="00763679" w:rsidDel="00CF7311">
            <w:rPr>
              <w:rFonts w:ascii="Arial" w:hAnsi="Arial" w:cs="Arial"/>
              <w:szCs w:val="20"/>
            </w:rPr>
            <w:delText xml:space="preserve"> : </w:delText>
          </w:r>
        </w:del>
      </w:ins>
    </w:p>
    <w:p w14:paraId="1DE0FC2E" w14:textId="7BD9E394" w:rsidR="000B2F8C" w:rsidRPr="00763679" w:rsidDel="00CF7311" w:rsidRDefault="00F223B5">
      <w:pPr>
        <w:pStyle w:val="Paragraphedeliste"/>
        <w:numPr>
          <w:ilvl w:val="2"/>
          <w:numId w:val="1"/>
        </w:numPr>
        <w:jc w:val="both"/>
        <w:rPr>
          <w:ins w:id="876" w:author="Ecole du Bourg Bourg" w:date="2017-11-15T14:25:00Z"/>
          <w:del w:id="877" w:author="Administrateur" w:date="2018-12-12T11:40:00Z"/>
          <w:rFonts w:ascii="Arial" w:hAnsi="Arial" w:cs="Arial"/>
          <w:szCs w:val="20"/>
        </w:rPr>
        <w:pPrChange w:id="878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879" w:author="Ecole du Bourg Bourg" w:date="2017-11-15T14:22:00Z">
        <w:del w:id="880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Dessine tout ce que tu sais sur</w:delText>
          </w:r>
          <w:r w:rsidR="000B2F8C" w:rsidRPr="00763679" w:rsidDel="00CF7311">
            <w:rPr>
              <w:rFonts w:ascii="Arial" w:hAnsi="Arial" w:cs="Arial"/>
              <w:szCs w:val="20"/>
            </w:rPr>
            <w:delText xml:space="preserve"> Carnaval.</w:delText>
          </w:r>
        </w:del>
      </w:ins>
      <w:ins w:id="881" w:author="Ecole du Bourg Bourg" w:date="2017-11-15T14:32:00Z">
        <w:del w:id="882" w:author="Administrateur" w:date="2018-12-12T11:40:00Z">
          <w:r w:rsidR="004425F1" w:rsidRPr="00763679" w:rsidDel="00CF7311">
            <w:rPr>
              <w:rFonts w:ascii="Arial" w:hAnsi="Arial" w:cs="Arial"/>
              <w:szCs w:val="20"/>
            </w:rPr>
            <w:delText xml:space="preserve"> (</w:delText>
          </w:r>
        </w:del>
      </w:ins>
      <w:ins w:id="883" w:author="Ecole du Bourg Bourg" w:date="2017-11-28T08:10:00Z">
        <w:del w:id="884" w:author="Administrateur" w:date="2018-12-12T11:40:00Z">
          <w:r w:rsidR="00502ADE" w:rsidRPr="00763679" w:rsidDel="00CF7311">
            <w:rPr>
              <w:rFonts w:ascii="Arial" w:hAnsi="Arial" w:cs="Arial"/>
              <w:szCs w:val="20"/>
            </w:rPr>
            <w:delText>E</w:delText>
          </w:r>
          <w:r w:rsidRPr="00763679" w:rsidDel="00CF7311">
            <w:rPr>
              <w:rFonts w:ascii="Arial" w:hAnsi="Arial" w:cs="Arial"/>
              <w:szCs w:val="20"/>
            </w:rPr>
            <w:delText xml:space="preserve">x : </w:delText>
          </w:r>
        </w:del>
      </w:ins>
      <w:ins w:id="885" w:author="Ecole du Bourg Bourg" w:date="2017-11-15T14:32:00Z">
        <w:del w:id="886" w:author="Administrateur" w:date="2018-12-12T11:40:00Z">
          <w:r w:rsidR="004425F1" w:rsidRPr="00763679" w:rsidDel="00CF7311">
            <w:rPr>
              <w:rFonts w:ascii="Arial" w:hAnsi="Arial" w:cs="Arial"/>
              <w:szCs w:val="20"/>
            </w:rPr>
            <w:delText xml:space="preserve">déguisements, masques, guggen, cortège, </w:delText>
          </w:r>
        </w:del>
      </w:ins>
      <w:ins w:id="887" w:author="Ecole du Bourg Bourg" w:date="2017-11-15T14:33:00Z">
        <w:del w:id="888" w:author="Administrateur" w:date="2018-12-12T11:40:00Z">
          <w:r w:rsidR="004425F1" w:rsidRPr="00763679" w:rsidDel="00CF7311">
            <w:rPr>
              <w:rFonts w:ascii="Arial" w:hAnsi="Arial" w:cs="Arial"/>
              <w:szCs w:val="20"/>
            </w:rPr>
            <w:delText xml:space="preserve">coup de </w:delText>
          </w:r>
        </w:del>
      </w:ins>
      <w:ins w:id="889" w:author="Ecole du Bourg Bourg" w:date="2017-11-15T14:32:00Z">
        <w:del w:id="890" w:author="Administrateur" w:date="2018-12-12T11:40:00Z">
          <w:r w:rsidR="004425F1" w:rsidRPr="00763679" w:rsidDel="00CF7311">
            <w:rPr>
              <w:rFonts w:ascii="Arial" w:hAnsi="Arial" w:cs="Arial"/>
              <w:szCs w:val="20"/>
            </w:rPr>
            <w:delText xml:space="preserve">canon, </w:delText>
          </w:r>
        </w:del>
      </w:ins>
      <w:ins w:id="891" w:author="Ecole du Bourg Bourg" w:date="2017-11-15T14:33:00Z">
        <w:del w:id="892" w:author="Administrateur" w:date="2018-12-12T11:40:00Z">
          <w:r w:rsidR="004425F1" w:rsidRPr="00763679" w:rsidDel="00CF7311">
            <w:rPr>
              <w:rFonts w:ascii="Arial" w:hAnsi="Arial" w:cs="Arial"/>
              <w:szCs w:val="20"/>
            </w:rPr>
            <w:delText xml:space="preserve">canon à confettis, </w:delText>
          </w:r>
        </w:del>
      </w:ins>
      <w:ins w:id="893" w:author="Ecole du Bourg Bourg" w:date="2017-11-15T14:32:00Z">
        <w:del w:id="894" w:author="Administrateur" w:date="2018-12-12T11:40:00Z">
          <w:r w:rsidR="004425F1" w:rsidRPr="00763679" w:rsidDel="00CF7311">
            <w:rPr>
              <w:rFonts w:ascii="Arial" w:hAnsi="Arial" w:cs="Arial"/>
              <w:szCs w:val="20"/>
            </w:rPr>
            <w:delText xml:space="preserve">bonhomme hiver, </w:delText>
          </w:r>
        </w:del>
      </w:ins>
      <w:ins w:id="895" w:author="Ecole du Bourg Bourg" w:date="2017-11-15T14:33:00Z">
        <w:del w:id="896" w:author="Administrateur" w:date="2018-12-12T11:40:00Z">
          <w:r w:rsidR="004425F1" w:rsidRPr="00763679" w:rsidDel="00CF7311">
            <w:rPr>
              <w:rFonts w:ascii="Arial" w:hAnsi="Arial" w:cs="Arial"/>
              <w:szCs w:val="20"/>
            </w:rPr>
            <w:delText>feu, chars,</w:delText>
          </w:r>
        </w:del>
      </w:ins>
      <w:ins w:id="897" w:author="Ecole du Bourg Bourg" w:date="2017-11-15T14:34:00Z">
        <w:del w:id="898" w:author="Administrateur" w:date="2018-12-12T11:40:00Z">
          <w:r w:rsidR="00874B73" w:rsidRPr="00763679" w:rsidDel="00CF7311">
            <w:rPr>
              <w:rFonts w:ascii="Arial" w:hAnsi="Arial" w:cs="Arial"/>
              <w:szCs w:val="20"/>
            </w:rPr>
            <w:delText xml:space="preserve"> froid,</w:delText>
          </w:r>
        </w:del>
      </w:ins>
      <w:ins w:id="899" w:author="Ecole du Bourg Bourg" w:date="2017-11-15T14:33:00Z">
        <w:del w:id="900" w:author="Administrateur" w:date="2018-12-12T11:40:00Z">
          <w:r w:rsidR="004425F1" w:rsidRPr="00763679" w:rsidDel="00CF7311">
            <w:rPr>
              <w:rFonts w:ascii="Arial" w:hAnsi="Arial" w:cs="Arial"/>
              <w:szCs w:val="20"/>
            </w:rPr>
            <w:delText xml:space="preserve"> </w:delText>
          </w:r>
        </w:del>
      </w:ins>
      <w:ins w:id="901" w:author="Ecole du Bourg Bourg" w:date="2017-11-15T14:34:00Z">
        <w:del w:id="902" w:author="Administrateur" w:date="2018-12-12T11:40:00Z">
          <w:r w:rsidR="00874B73" w:rsidRPr="00763679" w:rsidDel="00CF7311">
            <w:rPr>
              <w:rFonts w:ascii="Arial" w:hAnsi="Arial" w:cs="Arial"/>
              <w:szCs w:val="20"/>
            </w:rPr>
            <w:delText xml:space="preserve">spectateurs, </w:delText>
          </w:r>
        </w:del>
      </w:ins>
      <w:ins w:id="903" w:author="Ecole du Bourg Bourg" w:date="2017-11-15T14:33:00Z">
        <w:del w:id="904" w:author="Administrateur" w:date="2018-12-12T11:40:00Z">
          <w:r w:rsidR="004425F1" w:rsidRPr="00763679" w:rsidDel="00CF7311">
            <w:rPr>
              <w:rFonts w:ascii="Arial" w:hAnsi="Arial" w:cs="Arial"/>
              <w:szCs w:val="20"/>
            </w:rPr>
            <w:delText>…</w:delText>
          </w:r>
          <w:r w:rsidR="00874B73" w:rsidRPr="00763679" w:rsidDel="00CF7311">
            <w:rPr>
              <w:rFonts w:ascii="Arial" w:hAnsi="Arial" w:cs="Arial"/>
              <w:szCs w:val="20"/>
            </w:rPr>
            <w:delText>)</w:delText>
          </w:r>
        </w:del>
      </w:ins>
    </w:p>
    <w:p w14:paraId="6CF2FC6C" w14:textId="70FC8CEA" w:rsidR="000B2F8C" w:rsidRPr="00763679" w:rsidDel="00CF7311" w:rsidRDefault="000B2F8C">
      <w:pPr>
        <w:pStyle w:val="Paragraphedeliste"/>
        <w:ind w:left="1635"/>
        <w:rPr>
          <w:ins w:id="905" w:author="Ecole du Bourg Bourg" w:date="2017-11-15T14:23:00Z"/>
          <w:del w:id="906" w:author="Administrateur" w:date="2018-12-12T11:40:00Z"/>
          <w:rFonts w:ascii="Arial" w:hAnsi="Arial" w:cs="Arial"/>
          <w:szCs w:val="20"/>
        </w:rPr>
        <w:pPrChange w:id="907" w:author="Ecole du Bourg Bourg" w:date="2017-11-15T14:25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3B806F0" w14:textId="23B6D96E" w:rsidR="00015B34" w:rsidRPr="00763679" w:rsidDel="00CF7311" w:rsidRDefault="00015B34">
      <w:pPr>
        <w:ind w:left="1275"/>
        <w:rPr>
          <w:ins w:id="908" w:author="Ecole du Bourg Bourg" w:date="2018-01-24T13:22:00Z"/>
          <w:del w:id="909" w:author="Administrateur" w:date="2018-12-12T11:40:00Z"/>
          <w:rFonts w:ascii="Arial" w:hAnsi="Arial" w:cs="Arial"/>
          <w:szCs w:val="20"/>
        </w:rPr>
        <w:pPrChange w:id="910" w:author="Ecole du Bourg Bourg" w:date="2017-11-15T14:23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6D7E0339" w14:textId="11C91012" w:rsidR="000B2F8C" w:rsidRPr="00763679" w:rsidDel="00CF7311" w:rsidRDefault="000B2F8C">
      <w:pPr>
        <w:ind w:left="1275"/>
        <w:jc w:val="both"/>
        <w:rPr>
          <w:ins w:id="911" w:author="Ecole du Bourg Bourg" w:date="2017-11-15T14:24:00Z"/>
          <w:del w:id="912" w:author="Administrateur" w:date="2018-12-12T11:40:00Z"/>
          <w:rFonts w:ascii="Arial" w:hAnsi="Arial" w:cs="Arial"/>
          <w:szCs w:val="20"/>
        </w:rPr>
        <w:pPrChange w:id="913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914" w:author="Ecole du Bourg Bourg" w:date="2017-11-15T14:24:00Z">
        <w:del w:id="915" w:author="Administrateur" w:date="2018-12-12T11:40:00Z">
          <w:r w:rsidRPr="00763679" w:rsidDel="00CF7311">
            <w:rPr>
              <w:rFonts w:ascii="Arial" w:hAnsi="Arial" w:cs="Arial"/>
              <w:szCs w:val="20"/>
            </w:rPr>
            <w:sym w:font="Wingdings" w:char="F0E0"/>
          </w:r>
          <w:r w:rsidRPr="00763679" w:rsidDel="00CF7311">
            <w:rPr>
              <w:rFonts w:ascii="Arial" w:hAnsi="Arial" w:cs="Arial"/>
              <w:szCs w:val="20"/>
            </w:rPr>
            <w:delText xml:space="preserve"> Plusieurs formes possibles</w:delText>
          </w:r>
        </w:del>
      </w:ins>
      <w:ins w:id="916" w:author="Ecole du Bourg Bourg" w:date="2017-11-15T14:25:00Z">
        <w:del w:id="917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 selon l’âge des enfants</w:delText>
          </w:r>
        </w:del>
      </w:ins>
      <w:ins w:id="918" w:author="Ecole du Bourg Bourg" w:date="2017-11-15T14:24:00Z">
        <w:del w:id="919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 :</w:delText>
          </w:r>
        </w:del>
      </w:ins>
    </w:p>
    <w:p w14:paraId="5B8FE14C" w14:textId="4ECCDAD7" w:rsidR="000B2F8C" w:rsidRPr="00763679" w:rsidDel="00CF7311" w:rsidRDefault="000B2F8C">
      <w:pPr>
        <w:pStyle w:val="Paragraphedeliste"/>
        <w:numPr>
          <w:ilvl w:val="2"/>
          <w:numId w:val="1"/>
        </w:numPr>
        <w:jc w:val="both"/>
        <w:rPr>
          <w:ins w:id="920" w:author="Ecole du Bourg Bourg" w:date="2017-11-15T14:25:00Z"/>
          <w:del w:id="921" w:author="Administrateur" w:date="2018-12-12T11:40:00Z"/>
          <w:rFonts w:ascii="Arial" w:hAnsi="Arial" w:cs="Arial"/>
          <w:szCs w:val="20"/>
          <w:rPrChange w:id="922" w:author="Hirt Jean-Marie" w:date="2018-12-05T11:42:00Z">
            <w:rPr>
              <w:ins w:id="923" w:author="Ecole du Bourg Bourg" w:date="2017-11-15T14:25:00Z"/>
              <w:del w:id="924" w:author="Administrateur" w:date="2018-12-12T11:40:00Z"/>
            </w:rPr>
          </w:rPrChange>
        </w:rPr>
        <w:pPrChange w:id="925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926" w:author="Ecole du Bourg Bourg" w:date="2017-11-15T14:24:00Z">
        <w:del w:id="927" w:author="Administrateur" w:date="2018-12-12T11:40:00Z">
          <w:r w:rsidRPr="00763679" w:rsidDel="00CF7311">
            <w:rPr>
              <w:rFonts w:ascii="Arial" w:hAnsi="Arial" w:cs="Arial"/>
              <w:szCs w:val="20"/>
              <w:rPrChange w:id="928" w:author="Hirt Jean-Marie" w:date="2018-12-05T11:42:00Z">
                <w:rPr/>
              </w:rPrChange>
            </w:rPr>
            <w:delText xml:space="preserve">dessiner </w:delText>
          </w:r>
        </w:del>
      </w:ins>
      <w:ins w:id="929" w:author="Ecole du Bourg Bourg" w:date="2017-11-15T14:27:00Z">
        <w:del w:id="930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ou écrire </w:delText>
          </w:r>
        </w:del>
      </w:ins>
      <w:ins w:id="931" w:author="Ecole du Bourg Bourg" w:date="2017-11-15T14:24:00Z">
        <w:del w:id="932" w:author="Administrateur" w:date="2018-12-12T11:40:00Z">
          <w:r w:rsidRPr="00763679" w:rsidDel="00CF7311">
            <w:rPr>
              <w:rFonts w:ascii="Arial" w:hAnsi="Arial" w:cs="Arial"/>
              <w:szCs w:val="20"/>
              <w:rPrChange w:id="933" w:author="Hirt Jean-Marie" w:date="2018-12-05T11:42:00Z">
                <w:rPr/>
              </w:rPrChange>
            </w:rPr>
            <w:delText>sur des cartes A6</w:delText>
          </w:r>
        </w:del>
      </w:ins>
      <w:ins w:id="934" w:author="Ecole du Bourg Bourg" w:date="2017-11-15T14:27:00Z">
        <w:del w:id="935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 ou post-it</w:delText>
          </w:r>
        </w:del>
      </w:ins>
    </w:p>
    <w:p w14:paraId="440EEFA3" w14:textId="585E025D" w:rsidR="000B2F8C" w:rsidRPr="00763679" w:rsidDel="00CF7311" w:rsidRDefault="000B2F8C">
      <w:pPr>
        <w:pStyle w:val="Paragraphedeliste"/>
        <w:numPr>
          <w:ilvl w:val="2"/>
          <w:numId w:val="1"/>
        </w:numPr>
        <w:jc w:val="both"/>
        <w:rPr>
          <w:ins w:id="936" w:author="Ecole du Bourg Bourg" w:date="2017-11-15T14:27:00Z"/>
          <w:del w:id="937" w:author="Administrateur" w:date="2018-12-12T11:40:00Z"/>
          <w:rFonts w:ascii="Arial" w:hAnsi="Arial" w:cs="Arial"/>
          <w:szCs w:val="20"/>
          <w:rPrChange w:id="938" w:author="Hirt Jean-Marie" w:date="2018-12-05T11:42:00Z">
            <w:rPr>
              <w:ins w:id="939" w:author="Ecole du Bourg Bourg" w:date="2017-11-15T14:27:00Z"/>
              <w:del w:id="940" w:author="Administrateur" w:date="2018-12-12T11:40:00Z"/>
              <w:rFonts w:ascii="Arial" w:hAnsi="Arial" w:cs="Arial"/>
              <w:color w:val="FF6600"/>
              <w:szCs w:val="20"/>
            </w:rPr>
          </w:rPrChange>
        </w:rPr>
        <w:pPrChange w:id="941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942" w:author="Ecole du Bourg Bourg" w:date="2017-11-15T14:25:00Z">
        <w:del w:id="943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fiche</w:delText>
          </w:r>
        </w:del>
      </w:ins>
      <w:ins w:id="944" w:author="Ecole du Bourg Bourg" w:date="2017-11-15T14:27:00Z">
        <w:del w:id="945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s</w:delText>
          </w:r>
        </w:del>
      </w:ins>
      <w:ins w:id="946" w:author="Ecole du Bourg Bourg" w:date="2017-11-15T14:26:00Z">
        <w:del w:id="947" w:author="Administrateur" w:date="2018-12-12T11:40:00Z">
          <w:r w:rsidR="005214A3" w:rsidRPr="00763679" w:rsidDel="00CF7311">
            <w:rPr>
              <w:rFonts w:ascii="Arial" w:hAnsi="Arial" w:cs="Arial"/>
              <w:szCs w:val="20"/>
            </w:rPr>
            <w:delText> : « R</w:delText>
          </w:r>
          <w:r w:rsidRPr="00763679" w:rsidDel="00CF7311">
            <w:rPr>
              <w:rFonts w:ascii="Arial" w:hAnsi="Arial" w:cs="Arial"/>
              <w:szCs w:val="20"/>
            </w:rPr>
            <w:delText>ecueil des représentation</w:delText>
          </w:r>
        </w:del>
      </w:ins>
      <w:ins w:id="948" w:author="Ecole du Bourg Bourg" w:date="2017-11-15T14:27:00Z">
        <w:del w:id="949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s »</w:delText>
          </w:r>
        </w:del>
      </w:ins>
      <w:ins w:id="950" w:author="Ecole du Bourg Bourg" w:date="2017-11-15T14:26:00Z">
        <w:del w:id="951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 </w:delText>
          </w:r>
        </w:del>
      </w:ins>
      <w:ins w:id="952" w:author="Ecole du Bourg Bourg" w:date="2018-01-24T13:25:00Z">
        <w:del w:id="953" w:author="Administrateur" w:date="2018-12-12T11:40:00Z">
          <w:r w:rsidR="00015B34" w:rsidRPr="00763679" w:rsidDel="00CF7311">
            <w:rPr>
              <w:rFonts w:ascii="Arial" w:hAnsi="Arial" w:cs="Arial"/>
              <w:i/>
              <w:szCs w:val="20"/>
              <w:rPrChange w:id="954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(</w:delText>
          </w:r>
        </w:del>
      </w:ins>
      <w:ins w:id="955" w:author="Ecole du Bourg Bourg" w:date="2017-11-15T14:25:00Z">
        <w:del w:id="956" w:author="Administrateur" w:date="2018-12-12T11:40:00Z">
          <w:r w:rsidR="00015B34" w:rsidRPr="00763679" w:rsidDel="00CF7311">
            <w:rPr>
              <w:rFonts w:ascii="Arial" w:hAnsi="Arial" w:cs="Arial"/>
              <w:i/>
              <w:szCs w:val="20"/>
            </w:rPr>
            <w:delText>A</w:delText>
          </w:r>
          <w:r w:rsidRPr="00763679" w:rsidDel="00CF7311">
            <w:rPr>
              <w:rFonts w:ascii="Arial" w:hAnsi="Arial" w:cs="Arial"/>
              <w:i/>
              <w:szCs w:val="20"/>
              <w:rPrChange w:id="957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nnexe</w:delText>
          </w:r>
        </w:del>
      </w:ins>
      <w:ins w:id="958" w:author="Ecole du Bourg Bourg" w:date="2018-01-24T13:25:00Z">
        <w:del w:id="959" w:author="Administrateur" w:date="2018-12-12T11:40:00Z">
          <w:r w:rsidR="00015B34" w:rsidRPr="00763679" w:rsidDel="00CF7311">
            <w:rPr>
              <w:rFonts w:ascii="Arial" w:hAnsi="Arial" w:cs="Arial"/>
              <w:i/>
              <w:szCs w:val="20"/>
            </w:rPr>
            <w:delText>s</w:delText>
          </w:r>
        </w:del>
      </w:ins>
      <w:ins w:id="960" w:author="Ecole du Bourg Bourg" w:date="2017-11-15T14:25:00Z">
        <w:del w:id="961" w:author="Administrateur" w:date="2018-12-12T11:40:00Z">
          <w:r w:rsidRPr="00763679" w:rsidDel="00CF7311">
            <w:rPr>
              <w:rFonts w:ascii="Arial" w:hAnsi="Arial" w:cs="Arial"/>
              <w:i/>
              <w:szCs w:val="20"/>
              <w:rPrChange w:id="962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 xml:space="preserve"> </w:delText>
          </w:r>
          <w:r w:rsidR="00015B34" w:rsidRPr="00763679" w:rsidDel="00CF7311">
            <w:rPr>
              <w:rFonts w:ascii="Arial" w:hAnsi="Arial" w:cs="Arial"/>
              <w:i/>
              <w:szCs w:val="20"/>
            </w:rPr>
            <w:delText xml:space="preserve">2 </w:delText>
          </w:r>
        </w:del>
      </w:ins>
      <w:ins w:id="963" w:author="Ecole du Bourg Bourg" w:date="2018-01-24T13:26:00Z">
        <w:del w:id="964" w:author="Administrateur" w:date="2018-12-12T11:40:00Z">
          <w:r w:rsidR="00015B34" w:rsidRPr="00763679" w:rsidDel="00CF7311">
            <w:rPr>
              <w:rFonts w:ascii="Arial" w:hAnsi="Arial" w:cs="Arial"/>
              <w:i/>
              <w:szCs w:val="20"/>
            </w:rPr>
            <w:delText>–</w:delText>
          </w:r>
        </w:del>
      </w:ins>
      <w:ins w:id="965" w:author="Ecole du Bourg Bourg" w:date="2017-11-15T14:25:00Z">
        <w:del w:id="966" w:author="Administrateur" w:date="2018-12-12T11:40:00Z">
          <w:r w:rsidR="00015B34" w:rsidRPr="00763679" w:rsidDel="00CF7311">
            <w:rPr>
              <w:rFonts w:ascii="Arial" w:hAnsi="Arial" w:cs="Arial"/>
              <w:i/>
              <w:szCs w:val="20"/>
            </w:rPr>
            <w:delText xml:space="preserve"> 3 </w:delText>
          </w:r>
        </w:del>
      </w:ins>
      <w:ins w:id="967" w:author="Ecole du Bourg Bourg" w:date="2018-01-24T13:26:00Z">
        <w:del w:id="968" w:author="Administrateur" w:date="2018-12-12T11:40:00Z">
          <w:r w:rsidR="00015B34" w:rsidRPr="00763679" w:rsidDel="00CF7311">
            <w:rPr>
              <w:rFonts w:ascii="Arial" w:hAnsi="Arial" w:cs="Arial"/>
              <w:i/>
              <w:szCs w:val="20"/>
            </w:rPr>
            <w:delText>– 4</w:delText>
          </w:r>
        </w:del>
      </w:ins>
      <w:ins w:id="969" w:author="Ecole du Bourg Bourg" w:date="2018-01-24T13:25:00Z">
        <w:del w:id="970" w:author="Administrateur" w:date="2018-12-12T11:40:00Z">
          <w:r w:rsidR="00015B34" w:rsidRPr="00763679" w:rsidDel="00CF7311">
            <w:rPr>
              <w:rFonts w:ascii="Arial" w:hAnsi="Arial" w:cs="Arial"/>
              <w:i/>
              <w:szCs w:val="20"/>
              <w:rPrChange w:id="971" w:author="Hirt Jean-Marie" w:date="2018-12-05T11:42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)</w:delText>
          </w:r>
        </w:del>
      </w:ins>
    </w:p>
    <w:p w14:paraId="225DE53C" w14:textId="0E49C9EE" w:rsidR="000B2F8C" w:rsidRPr="00763679" w:rsidDel="00CF7311" w:rsidRDefault="000B2F8C">
      <w:pPr>
        <w:pStyle w:val="Paragraphedeliste"/>
        <w:numPr>
          <w:ilvl w:val="2"/>
          <w:numId w:val="1"/>
        </w:numPr>
        <w:jc w:val="both"/>
        <w:rPr>
          <w:ins w:id="972" w:author="Ecole du Bourg Bourg" w:date="2018-01-24T13:22:00Z"/>
          <w:del w:id="973" w:author="Administrateur" w:date="2018-12-12T11:40:00Z"/>
          <w:rFonts w:ascii="Arial" w:hAnsi="Arial" w:cs="Arial"/>
          <w:szCs w:val="20"/>
        </w:rPr>
        <w:pPrChange w:id="974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975" w:author="Ecole du Bourg Bourg" w:date="2017-11-15T14:28:00Z">
        <w:del w:id="976" w:author="Administrateur" w:date="2018-12-12T11:40:00Z">
          <w:r w:rsidRPr="00763679" w:rsidDel="00CF7311">
            <w:rPr>
              <w:rFonts w:ascii="Arial" w:hAnsi="Arial" w:cs="Arial"/>
              <w:szCs w:val="20"/>
              <w:rPrChange w:id="977" w:author="Hirt Jean-Marie" w:date="2018-12-05T11:42:00Z">
                <w:rPr>
                  <w:rFonts w:ascii="Arial" w:hAnsi="Arial" w:cs="Arial"/>
                  <w:i/>
                  <w:szCs w:val="20"/>
                </w:rPr>
              </w:rPrChange>
            </w:rPr>
            <w:delText xml:space="preserve">par groupe, </w:delText>
          </w:r>
        </w:del>
      </w:ins>
      <w:ins w:id="978" w:author="Ecole du Bourg Bourg" w:date="2017-11-15T14:27:00Z">
        <w:del w:id="979" w:author="Administrateur" w:date="2018-12-12T11:40:00Z">
          <w:r w:rsidRPr="00763679" w:rsidDel="00CF7311">
            <w:rPr>
              <w:rFonts w:ascii="Arial" w:hAnsi="Arial" w:cs="Arial"/>
              <w:szCs w:val="20"/>
              <w:rPrChange w:id="980" w:author="Hirt Jean-Marie" w:date="2018-12-05T11:42:00Z">
                <w:rPr>
                  <w:rFonts w:ascii="Arial" w:hAnsi="Arial" w:cs="Arial"/>
                  <w:i/>
                  <w:szCs w:val="20"/>
                </w:rPr>
              </w:rPrChange>
            </w:rPr>
            <w:delText xml:space="preserve">écrire ou dessiner </w:delText>
          </w:r>
        </w:del>
      </w:ins>
      <w:ins w:id="981" w:author="Ecole du Bourg Bourg" w:date="2017-11-15T14:28:00Z">
        <w:del w:id="982" w:author="Administrateur" w:date="2018-12-12T11:40:00Z">
          <w:r w:rsidRPr="00763679" w:rsidDel="00CF7311">
            <w:rPr>
              <w:rFonts w:ascii="Arial" w:hAnsi="Arial" w:cs="Arial"/>
              <w:szCs w:val="20"/>
              <w:rPrChange w:id="983" w:author="Hirt Jean-Marie" w:date="2018-12-05T11:42:00Z">
                <w:rPr>
                  <w:rFonts w:ascii="Arial" w:hAnsi="Arial" w:cs="Arial"/>
                  <w:i/>
                  <w:szCs w:val="20"/>
                </w:rPr>
              </w:rPrChange>
            </w:rPr>
            <w:delText xml:space="preserve">une idée </w:delText>
          </w:r>
        </w:del>
      </w:ins>
      <w:ins w:id="984" w:author="Ecole du Bourg Bourg" w:date="2017-11-15T14:27:00Z">
        <w:del w:id="985" w:author="Administrateur" w:date="2018-12-12T11:40:00Z">
          <w:r w:rsidRPr="00763679" w:rsidDel="00CF7311">
            <w:rPr>
              <w:rFonts w:ascii="Arial" w:hAnsi="Arial" w:cs="Arial"/>
              <w:szCs w:val="20"/>
              <w:rPrChange w:id="986" w:author="Hirt Jean-Marie" w:date="2018-12-05T11:42:00Z">
                <w:rPr>
                  <w:rFonts w:ascii="Arial" w:hAnsi="Arial" w:cs="Arial"/>
                  <w:i/>
                  <w:szCs w:val="20"/>
                </w:rPr>
              </w:rPrChange>
            </w:rPr>
            <w:delText xml:space="preserve">sur un panneau </w:delText>
          </w:r>
        </w:del>
      </w:ins>
      <w:ins w:id="987" w:author="Ecole du Bourg Bourg" w:date="2017-11-15T14:28:00Z">
        <w:del w:id="988" w:author="Administrateur" w:date="2018-12-12T11:40:00Z">
          <w:r w:rsidRPr="00763679" w:rsidDel="00CF7311">
            <w:rPr>
              <w:rFonts w:ascii="Arial" w:hAnsi="Arial" w:cs="Arial"/>
              <w:szCs w:val="20"/>
              <w:rPrChange w:id="989" w:author="Hirt Jean-Marie" w:date="2018-12-05T11:42:00Z">
                <w:rPr>
                  <w:rFonts w:ascii="Arial" w:hAnsi="Arial" w:cs="Arial"/>
                  <w:i/>
                  <w:szCs w:val="20"/>
                </w:rPr>
              </w:rPrChange>
            </w:rPr>
            <w:delText>chacun son tour</w:delText>
          </w:r>
        </w:del>
      </w:ins>
    </w:p>
    <w:p w14:paraId="15EEF2F7" w14:textId="3FD45D9E" w:rsidR="00015B34" w:rsidRPr="00763679" w:rsidDel="00CF7311" w:rsidRDefault="00015B34">
      <w:pPr>
        <w:pStyle w:val="Paragraphedeliste"/>
        <w:ind w:left="1635"/>
        <w:rPr>
          <w:ins w:id="990" w:author="Ecole du Bourg Bourg" w:date="2017-11-15T14:28:00Z"/>
          <w:del w:id="991" w:author="Administrateur" w:date="2018-12-12T11:40:00Z"/>
          <w:rFonts w:ascii="Arial" w:hAnsi="Arial" w:cs="Arial"/>
          <w:szCs w:val="20"/>
          <w:rPrChange w:id="992" w:author="Hirt Jean-Marie" w:date="2018-12-05T11:42:00Z">
            <w:rPr>
              <w:ins w:id="993" w:author="Ecole du Bourg Bourg" w:date="2017-11-15T14:28:00Z"/>
              <w:del w:id="994" w:author="Administrateur" w:date="2018-12-12T11:40:00Z"/>
              <w:rFonts w:ascii="Arial" w:hAnsi="Arial" w:cs="Arial"/>
              <w:i/>
              <w:szCs w:val="20"/>
            </w:rPr>
          </w:rPrChange>
        </w:rPr>
        <w:pPrChange w:id="995" w:author="Ecole du Bourg Bourg" w:date="2018-01-24T13:2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7904712" w14:textId="6A97FA1B" w:rsidR="00015B34" w:rsidRPr="00763679" w:rsidDel="00CF7311" w:rsidRDefault="004E283E">
      <w:pPr>
        <w:jc w:val="center"/>
        <w:rPr>
          <w:ins w:id="996" w:author="Ecole du Bourg Bourg" w:date="2018-01-24T13:27:00Z"/>
          <w:del w:id="997" w:author="Administrateur" w:date="2018-12-12T11:40:00Z"/>
          <w:rFonts w:ascii="Arial" w:hAnsi="Arial" w:cs="Arial"/>
          <w:i/>
          <w:color w:val="FF6600"/>
          <w:szCs w:val="20"/>
        </w:rPr>
        <w:pPrChange w:id="998" w:author="Ecole du Bourg Bourg" w:date="2018-01-24T13:27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999" w:author="Ecole du Bourg Bourg" w:date="2018-04-25T14:15:00Z">
        <w:del w:id="1000" w:author="Administrateur" w:date="2018-12-12T11:40:00Z">
          <w:r w:rsidRPr="00763679" w:rsidDel="00CF7311">
            <w:rPr>
              <w:rFonts w:ascii="Arial" w:hAnsi="Arial" w:cs="Arial"/>
              <w:i/>
              <w:noProof/>
              <w:color w:val="FF6600"/>
              <w:szCs w:val="20"/>
              <w:lang w:eastAsia="fr-CH"/>
              <w:rPrChange w:id="1001" w:author="Hirt Jean-Marie" w:date="2018-12-05T11:42:00Z">
                <w:rPr>
                  <w:rFonts w:ascii="Arial" w:hAnsi="Arial" w:cs="Arial"/>
                  <w:i/>
                  <w:noProof/>
                  <w:color w:val="FF6600"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68992" behindDoc="0" locked="0" layoutInCell="1" allowOverlap="1" wp14:anchorId="1DAF953A" wp14:editId="7512944A">
                <wp:simplePos x="0" y="0"/>
                <wp:positionH relativeFrom="column">
                  <wp:posOffset>4114800</wp:posOffset>
                </wp:positionH>
                <wp:positionV relativeFrom="paragraph">
                  <wp:posOffset>31115</wp:posOffset>
                </wp:positionV>
                <wp:extent cx="2211070" cy="1376906"/>
                <wp:effectExtent l="0" t="0" r="0" b="0"/>
                <wp:wrapNone/>
                <wp:docPr id="15" name="Image 15" descr="Macintosh HD:Users:eleve:Desktop:2018-04-24-PHOTO-0000008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acintosh HD:Users:eleve:Desktop:2018-04-24-PHOTO-00000089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920" t="40343" r="8809" b="24961"/>
                        <a:stretch/>
                      </pic:blipFill>
                      <pic:spPr bwMode="auto">
                        <a:xfrm>
                          <a:off x="0" y="0"/>
                          <a:ext cx="2211070" cy="1376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1002" w:author="Ecole du Bourg Bourg" w:date="2018-04-25T14:13:00Z">
        <w:del w:id="1003" w:author="Administrateur" w:date="2018-12-12T11:40:00Z">
          <w:r w:rsidRPr="00763679" w:rsidDel="00CF7311">
            <w:rPr>
              <w:rFonts w:ascii="Arial" w:hAnsi="Arial" w:cs="Arial"/>
              <w:i/>
              <w:noProof/>
              <w:color w:val="FF6600"/>
              <w:szCs w:val="20"/>
              <w:lang w:eastAsia="fr-CH"/>
              <w:rPrChange w:id="1004" w:author="Hirt Jean-Marie" w:date="2018-12-05T11:42:00Z">
                <w:rPr>
                  <w:rFonts w:ascii="Arial" w:hAnsi="Arial" w:cs="Arial"/>
                  <w:i/>
                  <w:noProof/>
                  <w:color w:val="FF6600"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67968" behindDoc="0" locked="0" layoutInCell="1" allowOverlap="1" wp14:anchorId="1113DFCC" wp14:editId="3EB4C966">
                <wp:simplePos x="0" y="0"/>
                <wp:positionH relativeFrom="column">
                  <wp:posOffset>1943100</wp:posOffset>
                </wp:positionH>
                <wp:positionV relativeFrom="paragraph">
                  <wp:posOffset>31115</wp:posOffset>
                </wp:positionV>
                <wp:extent cx="2057400" cy="1379855"/>
                <wp:effectExtent l="0" t="0" r="0" b="0"/>
                <wp:wrapNone/>
                <wp:docPr id="14" name="Image 14" descr="Macintosh HD:Users:eleve:Desktop:2018-04-24-PHOTO-0000008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Users:eleve:Desktop:2018-04-24-PHOTO-00000089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108" t="373" r="8641" b="60254"/>
                        <a:stretch/>
                      </pic:blipFill>
                      <pic:spPr bwMode="auto">
                        <a:xfrm>
                          <a:off x="0" y="0"/>
                          <a:ext cx="2057400" cy="137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1005" w:author="Christine Bulliard" w:date="2018-01-02T16:48:00Z">
        <w:del w:id="1006" w:author="Administrateur" w:date="2018-12-12T11:40:00Z">
          <w:r w:rsidRPr="00763679" w:rsidDel="00CF7311">
            <w:rPr>
              <w:rFonts w:ascii="Arial" w:hAnsi="Arial" w:cs="Arial"/>
              <w:noProof/>
              <w:lang w:eastAsia="fr-CH"/>
              <w:rPrChange w:id="1007" w:author="Hirt Jean-Marie" w:date="2018-12-05T11:42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61824" behindDoc="0" locked="0" layoutInCell="1" allowOverlap="1" wp14:anchorId="729C07B5" wp14:editId="343400A4">
                <wp:simplePos x="0" y="0"/>
                <wp:positionH relativeFrom="column">
                  <wp:posOffset>-114300</wp:posOffset>
                </wp:positionH>
                <wp:positionV relativeFrom="paragraph">
                  <wp:posOffset>31115</wp:posOffset>
                </wp:positionV>
                <wp:extent cx="1917065" cy="1386205"/>
                <wp:effectExtent l="0" t="0" r="0" b="10795"/>
                <wp:wrapNone/>
                <wp:docPr id="4" name="Image 4" descr="C:\Users\cbu\Dropbox\carnaval friportail\panneau dessin à 4 main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4" descr="C:\Users\cbu\Dropbox\carnaval friportail\panneau dessin à 4 mains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8876" t="4535" r="6475" b="5950"/>
                        <a:stretch/>
                      </pic:blipFill>
                      <pic:spPr bwMode="auto">
                        <a:xfrm rot="10800000">
                          <a:off x="0" y="0"/>
                          <a:ext cx="1917065" cy="138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470BF1A9" w14:textId="78A5EA23" w:rsidR="00015B34" w:rsidRPr="00763679" w:rsidDel="00CF7311" w:rsidRDefault="00015B34">
      <w:pPr>
        <w:jc w:val="center"/>
        <w:rPr>
          <w:ins w:id="1008" w:author="Ecole du Bourg Bourg" w:date="2018-04-25T14:12:00Z"/>
          <w:del w:id="1009" w:author="Administrateur" w:date="2018-12-12T11:40:00Z"/>
          <w:rFonts w:ascii="Arial" w:hAnsi="Arial" w:cs="Arial"/>
          <w:i/>
          <w:color w:val="FF6600"/>
          <w:szCs w:val="20"/>
        </w:rPr>
        <w:pPrChange w:id="1010" w:author="Ecole du Bourg Bourg" w:date="2018-04-25T14:1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73FEA2E7" w14:textId="1014468A" w:rsidR="004E283E" w:rsidRPr="00763679" w:rsidDel="00CF7311" w:rsidRDefault="004E283E">
      <w:pPr>
        <w:jc w:val="center"/>
        <w:rPr>
          <w:ins w:id="1011" w:author="Ecole du Bourg Bourg" w:date="2018-01-24T13:27:00Z"/>
          <w:del w:id="1012" w:author="Administrateur" w:date="2018-12-12T11:40:00Z"/>
          <w:rFonts w:ascii="Arial" w:hAnsi="Arial" w:cs="Arial"/>
          <w:i/>
          <w:color w:val="FF6600"/>
          <w:szCs w:val="20"/>
        </w:rPr>
        <w:pPrChange w:id="1013" w:author="Ecole du Bourg Bourg" w:date="2018-04-25T14:1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042AB8D" w14:textId="74E2DF7E" w:rsidR="00015B34" w:rsidRPr="00763679" w:rsidDel="00CF7311" w:rsidRDefault="00015B34">
      <w:pPr>
        <w:jc w:val="center"/>
        <w:rPr>
          <w:ins w:id="1014" w:author="Ecole du Bourg Bourg" w:date="2018-01-24T13:27:00Z"/>
          <w:del w:id="1015" w:author="Administrateur" w:date="2018-12-12T11:40:00Z"/>
          <w:rFonts w:ascii="Arial" w:hAnsi="Arial" w:cs="Arial"/>
          <w:i/>
          <w:color w:val="FF6600"/>
          <w:szCs w:val="20"/>
        </w:rPr>
        <w:pPrChange w:id="1016" w:author="Ecole du Bourg Bourg" w:date="2018-01-24T13:27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95B4CB8" w14:textId="3EA4C9ED" w:rsidR="00015B34" w:rsidRPr="00763679" w:rsidDel="00CF7311" w:rsidRDefault="00015B34">
      <w:pPr>
        <w:jc w:val="center"/>
        <w:rPr>
          <w:ins w:id="1017" w:author="Ecole du Bourg Bourg" w:date="2018-01-24T13:27:00Z"/>
          <w:del w:id="1018" w:author="Administrateur" w:date="2018-12-12T11:40:00Z"/>
          <w:rFonts w:ascii="Arial" w:hAnsi="Arial" w:cs="Arial"/>
          <w:i/>
          <w:color w:val="FF6600"/>
          <w:szCs w:val="20"/>
        </w:rPr>
        <w:pPrChange w:id="1019" w:author="Ecole du Bourg Bourg" w:date="2018-01-24T13:27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08BBFAD2" w14:textId="52E36B54" w:rsidR="00015B34" w:rsidRPr="00763679" w:rsidDel="00CF7311" w:rsidRDefault="00015B34">
      <w:pPr>
        <w:jc w:val="center"/>
        <w:rPr>
          <w:ins w:id="1020" w:author="Ecole du Bourg Bourg" w:date="2018-01-24T13:27:00Z"/>
          <w:del w:id="1021" w:author="Administrateur" w:date="2018-12-12T11:40:00Z"/>
          <w:rFonts w:ascii="Arial" w:hAnsi="Arial" w:cs="Arial"/>
          <w:i/>
          <w:color w:val="FF6600"/>
          <w:szCs w:val="20"/>
        </w:rPr>
        <w:pPrChange w:id="1022" w:author="Ecole du Bourg Bourg" w:date="2018-01-24T13:27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E91FF6A" w14:textId="7999545F" w:rsidR="00015B34" w:rsidRPr="00763679" w:rsidDel="00CF7311" w:rsidRDefault="00015B34">
      <w:pPr>
        <w:jc w:val="center"/>
        <w:rPr>
          <w:ins w:id="1023" w:author="Ecole du Bourg Bourg" w:date="2018-01-24T13:27:00Z"/>
          <w:del w:id="1024" w:author="Administrateur" w:date="2018-12-12T11:40:00Z"/>
          <w:rFonts w:ascii="Arial" w:hAnsi="Arial" w:cs="Arial"/>
          <w:i/>
          <w:color w:val="FF6600"/>
          <w:szCs w:val="20"/>
        </w:rPr>
        <w:pPrChange w:id="1025" w:author="Ecole du Bourg Bourg" w:date="2018-01-24T13:27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6ADBC16" w14:textId="60AA7C9A" w:rsidR="000B2F8C" w:rsidRPr="00763679" w:rsidDel="00CF7311" w:rsidRDefault="000B2F8C">
      <w:pPr>
        <w:rPr>
          <w:ins w:id="1026" w:author="Ecole du Bourg Bourg" w:date="2017-11-15T14:22:00Z"/>
          <w:del w:id="1027" w:author="Administrateur" w:date="2018-12-12T11:40:00Z"/>
          <w:rFonts w:ascii="Arial" w:hAnsi="Arial" w:cs="Arial"/>
          <w:color w:val="76923C" w:themeColor="accent3" w:themeShade="BF"/>
          <w:szCs w:val="20"/>
          <w:rPrChange w:id="1028" w:author="Hirt Jean-Marie" w:date="2018-12-05T11:42:00Z">
            <w:rPr>
              <w:ins w:id="1029" w:author="Ecole du Bourg Bourg" w:date="2017-11-15T14:22:00Z"/>
              <w:del w:id="1030" w:author="Administrateur" w:date="2018-12-12T11:40:00Z"/>
            </w:rPr>
          </w:rPrChange>
        </w:rPr>
        <w:pPrChange w:id="1031" w:author="Ecole du Bourg Bourg" w:date="2018-04-25T14:15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032" w:author="Ecole du Bourg Bourg" w:date="2017-11-15T14:28:00Z">
        <w:del w:id="1033" w:author="Administrateur" w:date="2018-12-12T11:40:00Z">
          <w:r w:rsidRPr="00763679" w:rsidDel="00CF7311">
            <w:rPr>
              <w:rFonts w:ascii="Arial" w:hAnsi="Arial" w:cs="Arial"/>
              <w:i/>
              <w:color w:val="FF6600"/>
              <w:szCs w:val="20"/>
              <w:rPrChange w:id="1034" w:author="Hirt Jean-Marie" w:date="2018-12-05T11:42:00Z">
                <w:rPr>
                  <w:rFonts w:ascii="Arial" w:hAnsi="Arial" w:cs="Arial"/>
                  <w:i/>
                  <w:szCs w:val="20"/>
                </w:rPr>
              </w:rPrChange>
            </w:rPr>
            <w:delText>photo exemple</w:delText>
          </w:r>
        </w:del>
      </w:ins>
      <w:ins w:id="1035" w:author="Ecole du Bourg Bourg" w:date="2017-11-15T15:35:00Z">
        <w:del w:id="1036" w:author="Administrateur" w:date="2018-12-12T11:40:00Z">
          <w:r w:rsidR="001A5B20" w:rsidRPr="00763679" w:rsidDel="00CF7311">
            <w:rPr>
              <w:rFonts w:ascii="Arial" w:hAnsi="Arial" w:cs="Arial"/>
              <w:i/>
              <w:color w:val="FF6600"/>
              <w:szCs w:val="20"/>
              <w:rPrChange w:id="1037" w:author="Hirt Jean-Marie" w:date="2018-12-05T11:42:00Z">
                <w:rPr/>
              </w:rPrChange>
            </w:rPr>
            <w:delText xml:space="preserve"> </w:delText>
          </w:r>
          <w:r w:rsidR="001A5B20" w:rsidRPr="00763679" w:rsidDel="00CF7311">
            <w:rPr>
              <w:rFonts w:ascii="Arial" w:hAnsi="Arial" w:cs="Arial"/>
              <w:i/>
              <w:color w:val="76923C" w:themeColor="accent3" w:themeShade="BF"/>
              <w:szCs w:val="20"/>
              <w:rPrChange w:id="1038" w:author="Hirt Jean-Marie" w:date="2018-12-05T11:42:00Z">
                <w:rPr>
                  <w:color w:val="76923C" w:themeColor="accent3" w:themeShade="BF"/>
                </w:rPr>
              </w:rPrChange>
            </w:rPr>
            <w:delText>Christine</w:delText>
          </w:r>
        </w:del>
      </w:ins>
    </w:p>
    <w:p w14:paraId="08393771" w14:textId="077B1330" w:rsidR="00D4312C" w:rsidRPr="00763679" w:rsidDel="00CF7311" w:rsidRDefault="00D4312C">
      <w:pPr>
        <w:rPr>
          <w:ins w:id="1039" w:author="Ecole du Bourg Bourg" w:date="2017-11-15T12:57:00Z"/>
          <w:del w:id="1040" w:author="Administrateur" w:date="2018-12-12T11:40:00Z"/>
          <w:rFonts w:ascii="Arial" w:hAnsi="Arial" w:cs="Arial"/>
          <w:szCs w:val="20"/>
          <w:rPrChange w:id="1041" w:author="Hirt Jean-Marie" w:date="2018-12-05T11:42:00Z">
            <w:rPr>
              <w:ins w:id="1042" w:author="Ecole du Bourg Bourg" w:date="2017-11-15T12:57:00Z"/>
              <w:del w:id="1043" w:author="Administrateur" w:date="2018-12-12T11:40:00Z"/>
            </w:rPr>
          </w:rPrChange>
        </w:rPr>
        <w:pPrChange w:id="1044" w:author="Ecole du Bourg Bourg" w:date="2017-11-15T14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4DF4E8A" w14:textId="444F2B30" w:rsidR="00874B73" w:rsidRPr="00763679" w:rsidDel="00CF7311" w:rsidRDefault="002B2D28">
      <w:pPr>
        <w:pStyle w:val="Paragraphedeliste"/>
        <w:numPr>
          <w:ilvl w:val="0"/>
          <w:numId w:val="8"/>
        </w:numPr>
        <w:jc w:val="both"/>
        <w:rPr>
          <w:ins w:id="1045" w:author="Ecole du Bourg Bourg" w:date="2017-11-15T14:36:00Z"/>
          <w:del w:id="1046" w:author="Administrateur" w:date="2018-12-12T11:40:00Z"/>
          <w:rFonts w:ascii="Arial" w:hAnsi="Arial" w:cs="Arial"/>
          <w:szCs w:val="20"/>
        </w:rPr>
        <w:pPrChange w:id="1047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048" w:author="Ecole du Bourg Bourg" w:date="2017-11-15T12:46:00Z">
        <w:del w:id="1049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Réaliser un</w:delText>
          </w:r>
        </w:del>
      </w:ins>
      <w:ins w:id="1050" w:author="Ecole du Bourg Bourg" w:date="2017-11-15T14:34:00Z">
        <w:del w:id="1051" w:author="Administrateur" w:date="2018-12-12T11:40:00Z">
          <w:r w:rsidR="00874B73" w:rsidRPr="00763679" w:rsidDel="00CF7311">
            <w:rPr>
              <w:rFonts w:ascii="Arial" w:hAnsi="Arial" w:cs="Arial"/>
              <w:szCs w:val="20"/>
            </w:rPr>
            <w:delText>e</w:delText>
          </w:r>
        </w:del>
      </w:ins>
      <w:ins w:id="1052" w:author="Ecole du Bourg Bourg" w:date="2017-11-15T12:46:00Z">
        <w:del w:id="1053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 m</w:delText>
          </w:r>
          <w:r w:rsidR="005C4703" w:rsidRPr="00763679" w:rsidDel="00CF7311">
            <w:rPr>
              <w:rFonts w:ascii="Arial" w:hAnsi="Arial" w:cs="Arial"/>
              <w:szCs w:val="20"/>
              <w:rPrChange w:id="1054" w:author="Hirt Jean-Marie" w:date="2018-12-05T11:42:00Z">
                <w:rPr/>
              </w:rPrChange>
            </w:rPr>
            <w:delText>ise en commun</w:delText>
          </w:r>
        </w:del>
      </w:ins>
      <w:ins w:id="1055" w:author="Ecole du Bourg Bourg" w:date="2017-11-15T14:50:00Z">
        <w:del w:id="1056" w:author="Administrateur" w:date="2018-12-12T11:40:00Z">
          <w:r w:rsidR="00565A5B" w:rsidRPr="00763679" w:rsidDel="00CF7311">
            <w:rPr>
              <w:rFonts w:ascii="Arial" w:hAnsi="Arial" w:cs="Arial"/>
              <w:szCs w:val="20"/>
            </w:rPr>
            <w:delText xml:space="preserve"> sur les représentations du Carnaval</w:delText>
          </w:r>
        </w:del>
      </w:ins>
      <w:ins w:id="1057" w:author="Ecole du Bourg Bourg" w:date="2017-11-15T14:36:00Z">
        <w:del w:id="1058" w:author="Administrateur" w:date="2018-12-12T11:40:00Z">
          <w:r w:rsidR="00874B73" w:rsidRPr="00763679" w:rsidDel="00CF7311">
            <w:rPr>
              <w:rFonts w:ascii="Arial" w:hAnsi="Arial" w:cs="Arial"/>
              <w:szCs w:val="20"/>
            </w:rPr>
            <w:delText> </w:delText>
          </w:r>
        </w:del>
      </w:ins>
      <w:ins w:id="1059" w:author="Ecole du Bourg Bourg" w:date="2017-11-15T12:46:00Z">
        <w:del w:id="1060" w:author="Administrateur" w:date="2018-12-12T11:40:00Z">
          <w:r w:rsidR="00874B73" w:rsidRPr="00763679" w:rsidDel="00CF7311">
            <w:rPr>
              <w:rFonts w:ascii="Arial" w:hAnsi="Arial" w:cs="Arial"/>
              <w:szCs w:val="20"/>
            </w:rPr>
            <w:delText>:</w:delText>
          </w:r>
        </w:del>
      </w:ins>
    </w:p>
    <w:p w14:paraId="097BBD72" w14:textId="759DBF1D" w:rsidR="00874B73" w:rsidRPr="00763679" w:rsidDel="00CF7311" w:rsidRDefault="00874B73">
      <w:pPr>
        <w:pStyle w:val="Paragraphedeliste"/>
        <w:numPr>
          <w:ilvl w:val="2"/>
          <w:numId w:val="1"/>
        </w:numPr>
        <w:jc w:val="both"/>
        <w:rPr>
          <w:ins w:id="1061" w:author="Ecole du Bourg Bourg" w:date="2017-11-15T14:38:00Z"/>
          <w:del w:id="1062" w:author="Administrateur" w:date="2018-12-12T11:40:00Z"/>
          <w:rFonts w:ascii="Arial" w:hAnsi="Arial" w:cs="Arial"/>
          <w:szCs w:val="20"/>
        </w:rPr>
        <w:pPrChange w:id="1063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064" w:author="Ecole du Bourg Bourg" w:date="2017-11-15T14:38:00Z">
        <w:del w:id="1065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En présentant les tra</w:delText>
          </w:r>
          <w:r w:rsidR="005214A3" w:rsidRPr="00763679" w:rsidDel="00CF7311">
            <w:rPr>
              <w:rFonts w:ascii="Arial" w:hAnsi="Arial" w:cs="Arial"/>
              <w:szCs w:val="20"/>
            </w:rPr>
            <w:delText>vaux des élèves (par groupe, ple</w:delText>
          </w:r>
          <w:r w:rsidRPr="00763679" w:rsidDel="00CF7311">
            <w:rPr>
              <w:rFonts w:ascii="Arial" w:hAnsi="Arial" w:cs="Arial"/>
              <w:szCs w:val="20"/>
            </w:rPr>
            <w:delText xml:space="preserve">num, </w:delText>
          </w:r>
        </w:del>
      </w:ins>
      <w:ins w:id="1066" w:author="Ecole du Bourg Bourg" w:date="2017-11-15T14:39:00Z">
        <w:del w:id="1067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…)</w:delText>
          </w:r>
        </w:del>
      </w:ins>
    </w:p>
    <w:p w14:paraId="2A030B7D" w14:textId="52D179ED" w:rsidR="004E283E" w:rsidRPr="00763679" w:rsidDel="00CF7311" w:rsidRDefault="00874B73">
      <w:pPr>
        <w:pStyle w:val="Paragraphedeliste"/>
        <w:numPr>
          <w:ilvl w:val="2"/>
          <w:numId w:val="1"/>
        </w:numPr>
        <w:jc w:val="both"/>
        <w:rPr>
          <w:ins w:id="1068" w:author="Ecole du Bourg Bourg" w:date="2017-11-15T14:36:00Z"/>
          <w:del w:id="1069" w:author="Administrateur" w:date="2018-12-12T11:40:00Z"/>
          <w:rFonts w:ascii="Arial" w:hAnsi="Arial" w:cs="Arial"/>
          <w:szCs w:val="20"/>
          <w:rPrChange w:id="1070" w:author="Hirt Jean-Marie" w:date="2018-12-05T11:42:00Z">
            <w:rPr>
              <w:ins w:id="1071" w:author="Ecole du Bourg Bourg" w:date="2017-11-15T14:36:00Z"/>
              <w:del w:id="1072" w:author="Administrateur" w:date="2018-12-12T11:40:00Z"/>
            </w:rPr>
          </w:rPrChange>
        </w:rPr>
        <w:pPrChange w:id="1073" w:author="Ecole du Bourg Bourg" w:date="2018-04-25T14:16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074" w:author="Ecole du Bourg Bourg" w:date="2017-11-15T14:34:00Z">
        <w:del w:id="1075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En observant les similitudes et les différences.</w:delText>
          </w:r>
        </w:del>
      </w:ins>
    </w:p>
    <w:p w14:paraId="17A4E05F" w14:textId="1D94B72F" w:rsidR="00874B73" w:rsidRPr="00763679" w:rsidDel="00CF7311" w:rsidRDefault="00874B73">
      <w:pPr>
        <w:pStyle w:val="Paragraphedeliste"/>
        <w:numPr>
          <w:ilvl w:val="2"/>
          <w:numId w:val="1"/>
        </w:numPr>
        <w:jc w:val="both"/>
        <w:rPr>
          <w:ins w:id="1076" w:author="Ecole du Bourg Bourg" w:date="2017-11-15T14:36:00Z"/>
          <w:del w:id="1077" w:author="Administrateur" w:date="2018-12-12T11:40:00Z"/>
          <w:rFonts w:ascii="Arial" w:hAnsi="Arial" w:cs="Arial"/>
          <w:szCs w:val="20"/>
        </w:rPr>
        <w:pPrChange w:id="1078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079" w:author="Ecole du Bourg Bourg" w:date="2017-11-15T14:36:00Z">
        <w:del w:id="1080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En classant les propositions si nécessaire</w:delText>
          </w:r>
        </w:del>
      </w:ins>
      <w:ins w:id="1081" w:author="Ecole du Bourg Bourg" w:date="2017-11-15T14:38:00Z">
        <w:del w:id="1082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.</w:delText>
          </w:r>
        </w:del>
      </w:ins>
    </w:p>
    <w:p w14:paraId="29EDCA57" w14:textId="6D8EA5D3" w:rsidR="00F223B5" w:rsidRPr="00763679" w:rsidDel="00CF7311" w:rsidRDefault="00874B73">
      <w:pPr>
        <w:pStyle w:val="Paragraphedeliste"/>
        <w:numPr>
          <w:ilvl w:val="2"/>
          <w:numId w:val="1"/>
        </w:numPr>
        <w:jc w:val="both"/>
        <w:rPr>
          <w:ins w:id="1083" w:author="Ecole du Bourg Bourg" w:date="2017-12-18T17:17:00Z"/>
          <w:del w:id="1084" w:author="Administrateur" w:date="2018-12-12T11:40:00Z"/>
          <w:rFonts w:ascii="Arial" w:hAnsi="Arial" w:cs="Arial"/>
          <w:szCs w:val="20"/>
          <w:rPrChange w:id="1085" w:author="Hirt Jean-Marie" w:date="2018-12-05T11:42:00Z">
            <w:rPr>
              <w:ins w:id="1086" w:author="Ecole du Bourg Bourg" w:date="2017-12-18T17:17:00Z"/>
              <w:del w:id="1087" w:author="Administrateur" w:date="2018-12-12T11:40:00Z"/>
            </w:rPr>
          </w:rPrChange>
        </w:rPr>
        <w:pPrChange w:id="1088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089" w:author="Ecole du Bourg Bourg" w:date="2017-11-15T14:37:00Z">
        <w:del w:id="1090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…</w:delText>
          </w:r>
        </w:del>
      </w:ins>
    </w:p>
    <w:p w14:paraId="393A1CF3" w14:textId="057A466B" w:rsidR="001A788B" w:rsidRPr="00763679" w:rsidDel="00CF7311" w:rsidRDefault="004E283E">
      <w:pPr>
        <w:ind w:left="1275"/>
        <w:jc w:val="both"/>
        <w:rPr>
          <w:ins w:id="1091" w:author="Ecole du Bourg Bourg" w:date="2018-04-25T14:15:00Z"/>
          <w:del w:id="1092" w:author="Administrateur" w:date="2018-12-12T11:40:00Z"/>
          <w:rFonts w:ascii="Arial" w:hAnsi="Arial" w:cs="Arial"/>
          <w:szCs w:val="20"/>
        </w:rPr>
        <w:pPrChange w:id="1093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094" w:author="Ecole du Bourg Bourg" w:date="2018-04-25T14:12:00Z">
        <w:del w:id="1095" w:author="Administrateur" w:date="2018-12-12T11:40:00Z">
          <w:r w:rsidRPr="00763679" w:rsidDel="00CF7311">
            <w:rPr>
              <w:rFonts w:ascii="Arial" w:hAnsi="Arial" w:cs="Arial"/>
              <w:i/>
              <w:noProof/>
              <w:color w:val="FF6600"/>
              <w:szCs w:val="20"/>
              <w:lang w:eastAsia="fr-CH"/>
              <w:rPrChange w:id="1096" w:author="Hirt Jean-Marie" w:date="2018-12-05T11:42:00Z">
                <w:rPr>
                  <w:rFonts w:ascii="Arial" w:hAnsi="Arial" w:cs="Arial"/>
                  <w:i/>
                  <w:noProof/>
                  <w:color w:val="FF6600"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66944" behindDoc="0" locked="0" layoutInCell="1" allowOverlap="1" wp14:anchorId="52F52B31" wp14:editId="03711AFA">
                <wp:simplePos x="0" y="0"/>
                <wp:positionH relativeFrom="column">
                  <wp:posOffset>1943100</wp:posOffset>
                </wp:positionH>
                <wp:positionV relativeFrom="paragraph">
                  <wp:posOffset>40640</wp:posOffset>
                </wp:positionV>
                <wp:extent cx="2171700" cy="1576705"/>
                <wp:effectExtent l="0" t="0" r="12700" b="0"/>
                <wp:wrapNone/>
                <wp:docPr id="13" name="Image 13" descr="Macintosh HD:Users:eleve:Desktop:2018-04-24-PHOTO-0000009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eleve:Desktop:2018-04-24-PHOTO-0000009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8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28684" t="34812" r="25236" b="20496"/>
                        <a:stretch/>
                      </pic:blipFill>
                      <pic:spPr bwMode="auto">
                        <a:xfrm>
                          <a:off x="0" y="0"/>
                          <a:ext cx="2171700" cy="157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013CF109" w14:textId="55F6DC4A" w:rsidR="004E283E" w:rsidRPr="00763679" w:rsidDel="00CF7311" w:rsidRDefault="004E283E">
      <w:pPr>
        <w:ind w:left="1275"/>
        <w:jc w:val="both"/>
        <w:rPr>
          <w:ins w:id="1097" w:author="Ecole du Bourg Bourg" w:date="2018-04-25T14:15:00Z"/>
          <w:del w:id="1098" w:author="Administrateur" w:date="2018-12-12T11:40:00Z"/>
          <w:rFonts w:ascii="Arial" w:hAnsi="Arial" w:cs="Arial"/>
          <w:szCs w:val="20"/>
        </w:rPr>
        <w:pPrChange w:id="1099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9F797E0" w14:textId="7A6DD7D9" w:rsidR="004E283E" w:rsidRPr="00763679" w:rsidDel="00CF7311" w:rsidRDefault="004E283E">
      <w:pPr>
        <w:ind w:left="1275"/>
        <w:jc w:val="both"/>
        <w:rPr>
          <w:ins w:id="1100" w:author="Ecole du Bourg Bourg" w:date="2018-04-25T14:16:00Z"/>
          <w:del w:id="1101" w:author="Administrateur" w:date="2018-12-12T11:40:00Z"/>
          <w:rFonts w:ascii="Arial" w:hAnsi="Arial" w:cs="Arial"/>
          <w:szCs w:val="20"/>
        </w:rPr>
        <w:pPrChange w:id="1102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787BC82" w14:textId="62FE9F49" w:rsidR="004E283E" w:rsidRPr="00763679" w:rsidDel="00CF7311" w:rsidRDefault="004E283E">
      <w:pPr>
        <w:ind w:left="1275"/>
        <w:jc w:val="both"/>
        <w:rPr>
          <w:ins w:id="1103" w:author="Ecole du Bourg Bourg" w:date="2018-04-25T14:15:00Z"/>
          <w:del w:id="1104" w:author="Administrateur" w:date="2018-12-12T11:40:00Z"/>
          <w:rFonts w:ascii="Arial" w:hAnsi="Arial" w:cs="Arial"/>
          <w:szCs w:val="20"/>
        </w:rPr>
        <w:pPrChange w:id="1105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A8A294B" w14:textId="5D318C4F" w:rsidR="004E283E" w:rsidRPr="00763679" w:rsidDel="00CF7311" w:rsidRDefault="004E283E">
      <w:pPr>
        <w:ind w:left="1275"/>
        <w:jc w:val="both"/>
        <w:rPr>
          <w:ins w:id="1106" w:author="Ecole du Bourg Bourg" w:date="2018-04-25T14:15:00Z"/>
          <w:del w:id="1107" w:author="Administrateur" w:date="2018-12-12T11:40:00Z"/>
          <w:rFonts w:ascii="Arial" w:hAnsi="Arial" w:cs="Arial"/>
          <w:szCs w:val="20"/>
        </w:rPr>
        <w:pPrChange w:id="1108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15EFB13" w14:textId="50E095E7" w:rsidR="004E283E" w:rsidRPr="00763679" w:rsidDel="00CF7311" w:rsidRDefault="004E283E">
      <w:pPr>
        <w:ind w:left="1275"/>
        <w:jc w:val="both"/>
        <w:rPr>
          <w:ins w:id="1109" w:author="Ecole du Bourg Bourg" w:date="2018-04-25T14:16:00Z"/>
          <w:del w:id="1110" w:author="Administrateur" w:date="2018-12-12T11:40:00Z"/>
          <w:rFonts w:ascii="Arial" w:hAnsi="Arial" w:cs="Arial"/>
          <w:szCs w:val="20"/>
        </w:rPr>
        <w:pPrChange w:id="1111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7F62C02" w14:textId="52E3ABA3" w:rsidR="004E283E" w:rsidRPr="00763679" w:rsidDel="00CF7311" w:rsidRDefault="004E283E">
      <w:pPr>
        <w:ind w:left="1275"/>
        <w:jc w:val="both"/>
        <w:rPr>
          <w:ins w:id="1112" w:author="Ecole du Bourg Bourg" w:date="2018-04-25T14:15:00Z"/>
          <w:del w:id="1113" w:author="Administrateur" w:date="2018-12-12T11:40:00Z"/>
          <w:rFonts w:ascii="Arial" w:hAnsi="Arial" w:cs="Arial"/>
          <w:szCs w:val="20"/>
        </w:rPr>
        <w:pPrChange w:id="1114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3D2DB60" w14:textId="033C7B90" w:rsidR="004E283E" w:rsidRPr="00763679" w:rsidDel="00CF7311" w:rsidRDefault="004E283E">
      <w:pPr>
        <w:ind w:left="1275"/>
        <w:jc w:val="both"/>
        <w:rPr>
          <w:ins w:id="1115" w:author="Ecole du Bourg Bourg" w:date="2018-04-25T14:15:00Z"/>
          <w:del w:id="1116" w:author="Administrateur" w:date="2018-12-12T11:40:00Z"/>
          <w:rFonts w:ascii="Arial" w:hAnsi="Arial" w:cs="Arial"/>
          <w:szCs w:val="20"/>
        </w:rPr>
        <w:pPrChange w:id="1117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6B36B2B0" w14:textId="425CF3A4" w:rsidR="004E283E" w:rsidRPr="00763679" w:rsidDel="00CF7311" w:rsidRDefault="004E283E">
      <w:pPr>
        <w:ind w:left="1275"/>
        <w:jc w:val="both"/>
        <w:rPr>
          <w:ins w:id="1118" w:author="Ecole du Bourg Bourg" w:date="2018-04-25T14:15:00Z"/>
          <w:del w:id="1119" w:author="Administrateur" w:date="2018-12-12T11:40:00Z"/>
          <w:rFonts w:ascii="Arial" w:hAnsi="Arial" w:cs="Arial"/>
          <w:szCs w:val="20"/>
        </w:rPr>
        <w:pPrChange w:id="1120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C71E859" w14:textId="02FBBA7E" w:rsidR="004E283E" w:rsidRPr="00763679" w:rsidDel="00CF7311" w:rsidRDefault="004E283E">
      <w:pPr>
        <w:ind w:left="1275"/>
        <w:jc w:val="both"/>
        <w:rPr>
          <w:ins w:id="1121" w:author="Ecole du Bourg Bourg" w:date="2017-11-15T14:40:00Z"/>
          <w:del w:id="1122" w:author="Administrateur" w:date="2018-12-12T11:40:00Z"/>
          <w:rFonts w:ascii="Arial" w:hAnsi="Arial" w:cs="Arial"/>
          <w:szCs w:val="20"/>
          <w:rPrChange w:id="1123" w:author="Hirt Jean-Marie" w:date="2018-12-05T11:42:00Z">
            <w:rPr>
              <w:ins w:id="1124" w:author="Ecole du Bourg Bourg" w:date="2017-11-15T14:40:00Z"/>
              <w:del w:id="1125" w:author="Administrateur" w:date="2018-12-12T11:40:00Z"/>
            </w:rPr>
          </w:rPrChange>
        </w:rPr>
        <w:pPrChange w:id="1126" w:author="Ecole du Bourg Bourg" w:date="2018-01-24T13:2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0367DCD" w14:textId="1C372D55" w:rsidR="00CF3A41" w:rsidRPr="00763679" w:rsidDel="00CF7311" w:rsidRDefault="00CF3A41">
      <w:pPr>
        <w:pStyle w:val="Paragraphedeliste"/>
        <w:numPr>
          <w:ilvl w:val="0"/>
          <w:numId w:val="6"/>
        </w:numPr>
        <w:jc w:val="both"/>
        <w:rPr>
          <w:ins w:id="1127" w:author="Ecole du Bourg Bourg" w:date="2017-11-15T14:56:00Z"/>
          <w:del w:id="1128" w:author="Administrateur" w:date="2018-12-12T11:40:00Z"/>
          <w:rFonts w:ascii="Arial" w:hAnsi="Arial" w:cs="Arial"/>
          <w:b/>
          <w:szCs w:val="20"/>
          <w:rPrChange w:id="1129" w:author="Hirt Jean-Marie" w:date="2018-12-05T11:42:00Z">
            <w:rPr>
              <w:ins w:id="1130" w:author="Ecole du Bourg Bourg" w:date="2017-11-15T14:56:00Z"/>
              <w:del w:id="1131" w:author="Administrateur" w:date="2018-12-12T11:40:00Z"/>
              <w:rFonts w:ascii="Arial" w:hAnsi="Arial" w:cs="Arial"/>
              <w:szCs w:val="20"/>
            </w:rPr>
          </w:rPrChange>
        </w:rPr>
        <w:pPrChange w:id="1132" w:author="Ecole du Bourg Bourg" w:date="2018-01-24T13:29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1133" w:author="Ecole du Bourg Bourg" w:date="2017-11-15T14:53:00Z">
        <w:del w:id="1134" w:author="Administrateur" w:date="2018-12-12T11:40:00Z">
          <w:r w:rsidRPr="00763679" w:rsidDel="00CF7311">
            <w:rPr>
              <w:rFonts w:ascii="Arial" w:hAnsi="Arial" w:cs="Arial"/>
              <w:b/>
              <w:szCs w:val="20"/>
              <w:rPrChange w:id="1135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Recentrer sur un enjeu : le bonhomme hiver</w:delText>
          </w:r>
        </w:del>
      </w:ins>
    </w:p>
    <w:p w14:paraId="29CC9F1D" w14:textId="0BD2CD8E" w:rsidR="00CF3A41" w:rsidRPr="00763679" w:rsidDel="00CF7311" w:rsidRDefault="00CF3A41">
      <w:pPr>
        <w:pStyle w:val="Paragraphedeliste"/>
        <w:ind w:left="786"/>
        <w:jc w:val="both"/>
        <w:rPr>
          <w:ins w:id="1136" w:author="Ecole du Bourg Bourg" w:date="2017-11-15T14:53:00Z"/>
          <w:del w:id="1137" w:author="Administrateur" w:date="2018-12-12T11:40:00Z"/>
          <w:rFonts w:ascii="Arial" w:hAnsi="Arial" w:cs="Arial"/>
          <w:szCs w:val="20"/>
        </w:rPr>
        <w:pPrChange w:id="1138" w:author="Ecole du Bourg Bourg" w:date="2018-01-24T13:29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6778531E" w14:textId="6897D502" w:rsidR="005435EA" w:rsidRPr="00763679" w:rsidDel="00CF7311" w:rsidRDefault="00CF3A41">
      <w:pPr>
        <w:pStyle w:val="Paragraphedeliste"/>
        <w:numPr>
          <w:ilvl w:val="0"/>
          <w:numId w:val="9"/>
        </w:numPr>
        <w:jc w:val="both"/>
        <w:rPr>
          <w:ins w:id="1139" w:author="Ecole du Bourg Bourg" w:date="2017-11-15T15:02:00Z"/>
          <w:del w:id="1140" w:author="Administrateur" w:date="2018-12-12T11:40:00Z"/>
          <w:rFonts w:ascii="Arial" w:hAnsi="Arial" w:cs="Arial"/>
          <w:szCs w:val="20"/>
        </w:rPr>
        <w:pPrChange w:id="1141" w:author="Ecole du Bourg Bourg" w:date="2018-01-24T13:29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1142" w:author="Ecole du Bourg Bourg" w:date="2017-11-15T14:56:00Z">
        <w:del w:id="1143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Faire le lien avec l</w:delText>
          </w:r>
        </w:del>
      </w:ins>
      <w:ins w:id="1144" w:author="Christine Bulliard" w:date="2018-01-05T13:42:00Z">
        <w:del w:id="1145" w:author="Administrateur" w:date="2018-12-12T11:40:00Z">
          <w:r w:rsidR="009E0D75" w:rsidRPr="00763679" w:rsidDel="00CF7311">
            <w:rPr>
              <w:rFonts w:ascii="Arial" w:hAnsi="Arial" w:cs="Arial"/>
              <w:szCs w:val="20"/>
            </w:rPr>
            <w:delText>’introduction à Carnaval</w:delText>
          </w:r>
        </w:del>
      </w:ins>
      <w:ins w:id="1146" w:author="Ecole du Bourg Bourg" w:date="2017-11-15T14:56:00Z">
        <w:del w:id="1147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a carte et</w:delText>
          </w:r>
          <w:r w:rsidR="005435EA" w:rsidRPr="00763679" w:rsidDel="00CF7311">
            <w:rPr>
              <w:rFonts w:ascii="Arial" w:hAnsi="Arial" w:cs="Arial"/>
              <w:szCs w:val="20"/>
            </w:rPr>
            <w:delText xml:space="preserve"> les représentations du point 1. </w:delText>
          </w:r>
        </w:del>
      </w:ins>
    </w:p>
    <w:p w14:paraId="43D808C5" w14:textId="51FEC4FA" w:rsidR="00E44FEF" w:rsidRPr="00763679" w:rsidDel="00CF7311" w:rsidRDefault="005435EA">
      <w:pPr>
        <w:pStyle w:val="Paragraphedeliste"/>
        <w:ind w:left="1070"/>
        <w:jc w:val="both"/>
        <w:rPr>
          <w:ins w:id="1148" w:author="Ecole du Bourg Bourg" w:date="2017-11-15T15:05:00Z"/>
          <w:del w:id="1149" w:author="Administrateur" w:date="2018-12-12T11:40:00Z"/>
          <w:rFonts w:ascii="Arial" w:hAnsi="Arial" w:cs="Arial"/>
          <w:szCs w:val="20"/>
        </w:rPr>
        <w:pPrChange w:id="1150" w:author="Ecole du Bourg Bourg" w:date="2018-01-24T13:29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1151" w:author="Ecole du Bourg Bourg" w:date="2017-11-15T14:56:00Z">
        <w:del w:id="1152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Exemple</w:delText>
          </w:r>
        </w:del>
      </w:ins>
      <w:ins w:id="1153" w:author="Ecole du Bourg Bourg" w:date="2017-11-15T15:01:00Z">
        <w:del w:id="1154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 </w:delText>
          </w:r>
        </w:del>
      </w:ins>
      <w:ins w:id="1155" w:author="Ecole du Bourg Bourg" w:date="2017-11-15T14:56:00Z">
        <w:del w:id="1156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:</w:delText>
          </w:r>
        </w:del>
      </w:ins>
      <w:ins w:id="1157" w:author="Ecole du Bourg Bourg" w:date="2017-11-15T15:02:00Z">
        <w:del w:id="1158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 </w:delText>
          </w:r>
          <w:r w:rsidRPr="00763679" w:rsidDel="00CF7311">
            <w:rPr>
              <w:rFonts w:ascii="Arial" w:hAnsi="Arial" w:cs="Arial"/>
              <w:rPrChange w:id="1159" w:author="Hirt Jean-Marie" w:date="2018-12-05T11:42:00Z">
                <w:rPr/>
              </w:rPrChange>
            </w:rPr>
            <w:delText>« </w:delText>
          </w:r>
        </w:del>
      </w:ins>
      <w:ins w:id="1160" w:author="Ecole du Bourg Bourg" w:date="2017-11-15T15:01:00Z">
        <w:del w:id="1161" w:author="Administrateur" w:date="2018-12-12T11:40:00Z">
          <w:r w:rsidRPr="00763679" w:rsidDel="00CF7311">
            <w:rPr>
              <w:rFonts w:ascii="Arial" w:hAnsi="Arial" w:cs="Arial"/>
              <w:rPrChange w:id="1162" w:author="Hirt Jean-Marie" w:date="2018-12-05T11:42:00Z">
                <w:rPr/>
              </w:rPrChange>
            </w:rPr>
            <w:delText>Nous avons évoqué beaucoup d</w:delText>
          </w:r>
        </w:del>
      </w:ins>
      <w:ins w:id="1163" w:author="Ecole du Bourg Bourg" w:date="2017-11-15T15:02:00Z">
        <w:del w:id="1164" w:author="Administrateur" w:date="2018-12-12T11:40:00Z">
          <w:r w:rsidRPr="00763679" w:rsidDel="00CF7311">
            <w:rPr>
              <w:rFonts w:ascii="Arial" w:hAnsi="Arial" w:cs="Arial"/>
              <w:rPrChange w:id="1165" w:author="Hirt Jean-Marie" w:date="2018-12-05T11:42:00Z">
                <w:rPr/>
              </w:rPrChange>
            </w:rPr>
            <w:delText xml:space="preserve">’éléments sur le Carnaval. </w:delText>
          </w:r>
          <w:r w:rsidRPr="00763679" w:rsidDel="00CF7311">
            <w:rPr>
              <w:rFonts w:ascii="Arial" w:hAnsi="Arial" w:cs="Arial"/>
              <w:szCs w:val="20"/>
            </w:rPr>
            <w:delText>Certains étaient présents dans la carte, lesquels</w:delText>
          </w:r>
        </w:del>
      </w:ins>
      <w:ins w:id="1166" w:author="Ecole du Bourg Bourg" w:date="2017-11-15T15:04:00Z">
        <w:del w:id="1167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 ? …</w:delText>
          </w:r>
        </w:del>
      </w:ins>
      <w:ins w:id="1168" w:author="Ecole du Bourg Bourg" w:date="2017-11-15T15:03:00Z">
        <w:del w:id="1169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 ». Relire la carte, comparer et attirer l’attention sur « le roi du cortège ». </w:delText>
          </w:r>
        </w:del>
      </w:ins>
    </w:p>
    <w:p w14:paraId="556F6A84" w14:textId="35D789D5" w:rsidR="00E44FEF" w:rsidRPr="00763679" w:rsidDel="00CF7311" w:rsidRDefault="00E44FEF">
      <w:pPr>
        <w:pStyle w:val="Paragraphedeliste"/>
        <w:ind w:left="1070"/>
        <w:jc w:val="both"/>
        <w:rPr>
          <w:ins w:id="1170" w:author="Ecole du Bourg Bourg" w:date="2017-11-15T15:05:00Z"/>
          <w:del w:id="1171" w:author="Administrateur" w:date="2018-12-12T11:40:00Z"/>
          <w:rFonts w:ascii="Arial" w:hAnsi="Arial" w:cs="Arial"/>
          <w:rPrChange w:id="1172" w:author="Hirt Jean-Marie" w:date="2018-12-05T11:42:00Z">
            <w:rPr>
              <w:ins w:id="1173" w:author="Ecole du Bourg Bourg" w:date="2017-11-15T15:05:00Z"/>
              <w:del w:id="1174" w:author="Administrateur" w:date="2018-12-12T11:40:00Z"/>
            </w:rPr>
          </w:rPrChange>
        </w:rPr>
        <w:pPrChange w:id="1175" w:author="Ecole du Bourg Bourg" w:date="2018-01-24T13:29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4B9313A9" w14:textId="696925D1" w:rsidR="00E44FEF" w:rsidRPr="00763679" w:rsidDel="00CF7311" w:rsidRDefault="006D3B28">
      <w:pPr>
        <w:pStyle w:val="Paragraphedeliste"/>
        <w:numPr>
          <w:ilvl w:val="0"/>
          <w:numId w:val="9"/>
        </w:numPr>
        <w:jc w:val="both"/>
        <w:rPr>
          <w:ins w:id="1176" w:author="Ecole du Bourg Bourg" w:date="2017-11-15T15:09:00Z"/>
          <w:del w:id="1177" w:author="Administrateur" w:date="2018-12-12T11:40:00Z"/>
          <w:rFonts w:ascii="Arial" w:hAnsi="Arial" w:cs="Arial"/>
          <w:szCs w:val="20"/>
        </w:rPr>
        <w:pPrChange w:id="1178" w:author="Ecole du Bourg Bourg" w:date="2018-01-24T13:29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1179" w:author="Christine Bulliard" w:date="2018-01-02T16:50:00Z">
        <w:del w:id="1180" w:author="Administrateur" w:date="2018-12-12T11:40:00Z">
          <w:r w:rsidRPr="00763679" w:rsidDel="00CF7311">
            <w:rPr>
              <w:rFonts w:ascii="Arial" w:hAnsi="Arial" w:cs="Arial"/>
              <w:noProof/>
              <w:color w:val="FF6600"/>
              <w:szCs w:val="20"/>
              <w:lang w:eastAsia="fr-CH"/>
              <w:rPrChange w:id="1181" w:author="Hirt Jean-Marie" w:date="2018-12-05T11:42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62848" behindDoc="0" locked="0" layoutInCell="1" allowOverlap="1" wp14:anchorId="333D562F" wp14:editId="66DF6D38">
                <wp:simplePos x="0" y="0"/>
                <wp:positionH relativeFrom="column">
                  <wp:posOffset>4052570</wp:posOffset>
                </wp:positionH>
                <wp:positionV relativeFrom="paragraph">
                  <wp:posOffset>38100</wp:posOffset>
                </wp:positionV>
                <wp:extent cx="1941830" cy="1691640"/>
                <wp:effectExtent l="0" t="0" r="1270" b="3810"/>
                <wp:wrapSquare wrapText="bothSides"/>
                <wp:docPr id="5" name="Image 5" descr="C:\Users\cbu\Dropbox\carnaval friportail\confettis vierg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5" descr="C:\Users\cbu\Dropbox\carnaval friportail\confettis vierges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9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 rot="10800000">
                          <a:off x="0" y="0"/>
                          <a:ext cx="1941830" cy="1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1182" w:author="Ecole du Bourg Bourg" w:date="2017-11-15T15:05:00Z">
        <w:del w:id="1183" w:author="Administrateur" w:date="2018-12-12T11:40:00Z">
          <w:r w:rsidR="00E44FEF" w:rsidRPr="00763679" w:rsidDel="00CF7311">
            <w:rPr>
              <w:rFonts w:ascii="Arial" w:hAnsi="Arial" w:cs="Arial"/>
              <w:szCs w:val="20"/>
            </w:rPr>
            <w:delText>Quel</w:delText>
          </w:r>
        </w:del>
      </w:ins>
      <w:ins w:id="1184" w:author="Ecole du Bourg Bourg" w:date="2017-11-29T14:02:00Z">
        <w:del w:id="1185" w:author="Administrateur" w:date="2018-12-12T11:40:00Z">
          <w:r w:rsidR="00D96EE0" w:rsidRPr="00763679" w:rsidDel="00CF7311">
            <w:rPr>
              <w:rFonts w:ascii="Arial" w:hAnsi="Arial" w:cs="Arial"/>
              <w:szCs w:val="20"/>
            </w:rPr>
            <w:delText>le</w:delText>
          </w:r>
        </w:del>
      </w:ins>
      <w:ins w:id="1186" w:author="Ecole du Bourg Bourg" w:date="2017-11-15T15:05:00Z">
        <w:del w:id="1187" w:author="Administrateur" w:date="2018-12-12T11:40:00Z">
          <w:r w:rsidR="00E44FEF" w:rsidRPr="00763679" w:rsidDel="00CF7311">
            <w:rPr>
              <w:rFonts w:ascii="Arial" w:hAnsi="Arial" w:cs="Arial"/>
              <w:szCs w:val="20"/>
            </w:rPr>
            <w:delText xml:space="preserve">s questions pourrait-on se poser sur ce personnage ? </w:delText>
          </w:r>
        </w:del>
      </w:ins>
    </w:p>
    <w:p w14:paraId="448BA6F5" w14:textId="0373B053" w:rsidR="00E44FEF" w:rsidRPr="00763679" w:rsidDel="00CF7311" w:rsidRDefault="00E44FEF">
      <w:pPr>
        <w:pStyle w:val="Paragraphedeliste"/>
        <w:ind w:left="1070"/>
        <w:jc w:val="both"/>
        <w:rPr>
          <w:ins w:id="1188" w:author="Ecole du Bourg Bourg" w:date="2017-11-15T15:05:00Z"/>
          <w:del w:id="1189" w:author="Administrateur" w:date="2018-12-12T11:40:00Z"/>
          <w:rFonts w:ascii="Arial" w:hAnsi="Arial" w:cs="Arial"/>
          <w:szCs w:val="20"/>
        </w:rPr>
        <w:pPrChange w:id="1190" w:author="Ecole du Bourg Bourg" w:date="2018-01-24T13:29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1191" w:author="Ecole du Bourg Bourg" w:date="2017-11-15T15:09:00Z">
        <w:del w:id="1192" w:author="Administrateur" w:date="2018-12-12T11:40:00Z">
          <w:r w:rsidRPr="00763679" w:rsidDel="00CF7311">
            <w:rPr>
              <w:rFonts w:ascii="Arial" w:hAnsi="Arial" w:cs="Arial"/>
              <w:szCs w:val="20"/>
            </w:rPr>
            <w:sym w:font="Wingdings" w:char="F0E0"/>
          </w:r>
          <w:r w:rsidRPr="00763679" w:rsidDel="00CF7311">
            <w:rPr>
              <w:rFonts w:ascii="Arial" w:hAnsi="Arial" w:cs="Arial"/>
              <w:szCs w:val="20"/>
            </w:rPr>
            <w:delText xml:space="preserve"> Recevoir les questions possibles.</w:delText>
          </w:r>
        </w:del>
      </w:ins>
    </w:p>
    <w:p w14:paraId="4BD81316" w14:textId="41EB5D90" w:rsidR="00E44FEF" w:rsidRPr="00763679" w:rsidDel="00CF7311" w:rsidRDefault="00E44FEF">
      <w:pPr>
        <w:pStyle w:val="Paragraphedeliste"/>
        <w:ind w:left="1070"/>
        <w:jc w:val="both"/>
        <w:rPr>
          <w:ins w:id="1193" w:author="Ecole du Bourg Bourg" w:date="2017-11-15T15:06:00Z"/>
          <w:del w:id="1194" w:author="Administrateur" w:date="2018-12-12T11:40:00Z"/>
          <w:rFonts w:ascii="Arial" w:hAnsi="Arial" w:cs="Arial"/>
          <w:rPrChange w:id="1195" w:author="Hirt Jean-Marie" w:date="2018-12-05T11:42:00Z">
            <w:rPr>
              <w:ins w:id="1196" w:author="Ecole du Bourg Bourg" w:date="2017-11-15T15:06:00Z"/>
              <w:del w:id="1197" w:author="Administrateur" w:date="2018-12-12T11:40:00Z"/>
            </w:rPr>
          </w:rPrChange>
        </w:rPr>
        <w:pPrChange w:id="1198" w:author="Ecole du Bourg Bourg" w:date="2018-01-24T13:29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1199" w:author="Ecole du Bourg Bourg" w:date="2017-11-15T15:05:00Z">
        <w:del w:id="1200" w:author="Administrateur" w:date="2018-12-12T11:40:00Z">
          <w:r w:rsidRPr="00763679" w:rsidDel="00CF7311">
            <w:rPr>
              <w:rFonts w:ascii="Arial" w:hAnsi="Arial" w:cs="Arial"/>
              <w:szCs w:val="20"/>
            </w:rPr>
            <w:sym w:font="Wingdings" w:char="F0E0"/>
          </w:r>
          <w:r w:rsidRPr="00763679" w:rsidDel="00CF7311">
            <w:rPr>
              <w:rFonts w:ascii="Arial" w:hAnsi="Arial" w:cs="Arial"/>
              <w:szCs w:val="20"/>
            </w:rPr>
            <w:delText xml:space="preserve"> </w:delText>
          </w:r>
        </w:del>
      </w:ins>
      <w:ins w:id="1201" w:author="Ecole du Bourg Bourg" w:date="2017-11-15T15:08:00Z">
        <w:del w:id="1202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Réaliser 4 confettis sur différentes questions </w:delText>
          </w:r>
        </w:del>
      </w:ins>
      <w:ins w:id="1203" w:author="Ecole du Bourg Bourg" w:date="2017-11-15T15:06:00Z">
        <w:del w:id="1204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:</w:delText>
          </w:r>
        </w:del>
      </w:ins>
    </w:p>
    <w:p w14:paraId="0F71B422" w14:textId="79389D8A" w:rsidR="00F223B5" w:rsidRPr="00763679" w:rsidDel="00CF7311" w:rsidRDefault="00E44FEF">
      <w:pPr>
        <w:pStyle w:val="Paragraphedeliste"/>
        <w:numPr>
          <w:ilvl w:val="2"/>
          <w:numId w:val="2"/>
        </w:numPr>
        <w:jc w:val="both"/>
        <w:rPr>
          <w:ins w:id="1205" w:author="Ecole du Bourg Bourg" w:date="2017-11-28T08:00:00Z"/>
          <w:del w:id="1206" w:author="Administrateur" w:date="2018-12-12T11:40:00Z"/>
          <w:rFonts w:ascii="Arial" w:hAnsi="Arial" w:cs="Arial"/>
          <w:szCs w:val="20"/>
        </w:rPr>
        <w:pPrChange w:id="1207" w:author="Ecole du Bourg Bourg" w:date="2018-01-24T13:29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1208" w:author="Ecole du Bourg Bourg" w:date="2017-11-15T15:06:00Z">
        <w:del w:id="1209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Qui es-tu ? </w:delText>
          </w:r>
        </w:del>
      </w:ins>
    </w:p>
    <w:p w14:paraId="4F3F1222" w14:textId="74757712" w:rsidR="00F223B5" w:rsidRPr="00763679" w:rsidDel="00CF7311" w:rsidRDefault="00E44FEF">
      <w:pPr>
        <w:pStyle w:val="Paragraphedeliste"/>
        <w:numPr>
          <w:ilvl w:val="2"/>
          <w:numId w:val="2"/>
        </w:numPr>
        <w:jc w:val="both"/>
        <w:rPr>
          <w:ins w:id="1210" w:author="Ecole du Bourg Bourg" w:date="2017-11-28T08:00:00Z"/>
          <w:del w:id="1211" w:author="Administrateur" w:date="2018-12-12T11:40:00Z"/>
          <w:rFonts w:ascii="Arial" w:hAnsi="Arial" w:cs="Arial"/>
          <w:szCs w:val="20"/>
        </w:rPr>
        <w:pPrChange w:id="1212" w:author="Ecole du Bourg Bourg" w:date="2018-01-24T13:29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1213" w:author="Ecole du Bourg Bourg" w:date="2017-11-15T15:06:00Z">
        <w:del w:id="1214" w:author="Administrateur" w:date="2018-12-12T11:40:00Z">
          <w:r w:rsidRPr="00763679" w:rsidDel="00CF7311">
            <w:rPr>
              <w:rFonts w:ascii="Arial" w:hAnsi="Arial" w:cs="Arial"/>
              <w:szCs w:val="20"/>
              <w:rPrChange w:id="1215" w:author="Hirt Jean-Marie" w:date="2018-12-05T11:42:00Z">
                <w:rPr/>
              </w:rPrChange>
            </w:rPr>
            <w:delText>A quoi sers-tu</w:delText>
          </w:r>
        </w:del>
      </w:ins>
      <w:ins w:id="1216" w:author="Ecole du Bourg Bourg" w:date="2017-11-15T15:07:00Z">
        <w:del w:id="1217" w:author="Administrateur" w:date="2018-12-12T11:40:00Z">
          <w:r w:rsidRPr="00763679" w:rsidDel="00CF7311">
            <w:rPr>
              <w:rFonts w:ascii="Arial" w:hAnsi="Arial" w:cs="Arial"/>
              <w:szCs w:val="20"/>
              <w:rPrChange w:id="1218" w:author="Hirt Jean-Marie" w:date="2018-12-05T11:42:00Z">
                <w:rPr/>
              </w:rPrChange>
            </w:rPr>
            <w:delText> </w:delText>
          </w:r>
        </w:del>
      </w:ins>
      <w:ins w:id="1219" w:author="Ecole du Bourg Bourg" w:date="2017-11-15T15:06:00Z">
        <w:del w:id="1220" w:author="Administrateur" w:date="2018-12-12T11:40:00Z">
          <w:r w:rsidRPr="00763679" w:rsidDel="00CF7311">
            <w:rPr>
              <w:rFonts w:ascii="Arial" w:hAnsi="Arial" w:cs="Arial"/>
              <w:szCs w:val="20"/>
              <w:rPrChange w:id="1221" w:author="Hirt Jean-Marie" w:date="2018-12-05T11:42:00Z">
                <w:rPr/>
              </w:rPrChange>
            </w:rPr>
            <w:delText>?</w:delText>
          </w:r>
        </w:del>
      </w:ins>
    </w:p>
    <w:p w14:paraId="78B14404" w14:textId="3513D292" w:rsidR="00F223B5" w:rsidRPr="00763679" w:rsidDel="00CF7311" w:rsidRDefault="00E44FEF">
      <w:pPr>
        <w:pStyle w:val="Paragraphedeliste"/>
        <w:numPr>
          <w:ilvl w:val="2"/>
          <w:numId w:val="2"/>
        </w:numPr>
        <w:jc w:val="both"/>
        <w:rPr>
          <w:ins w:id="1222" w:author="Ecole du Bourg Bourg" w:date="2017-11-28T08:00:00Z"/>
          <w:del w:id="1223" w:author="Administrateur" w:date="2018-12-12T11:40:00Z"/>
          <w:rFonts w:ascii="Arial" w:hAnsi="Arial" w:cs="Arial"/>
          <w:szCs w:val="20"/>
        </w:rPr>
        <w:pPrChange w:id="1224" w:author="Ecole du Bourg Bourg" w:date="2018-01-24T13:29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1225" w:author="Ecole du Bourg Bourg" w:date="2017-11-15T15:07:00Z">
        <w:del w:id="1226" w:author="Administrateur" w:date="2018-12-12T11:40:00Z">
          <w:r w:rsidRPr="00763679" w:rsidDel="00CF7311">
            <w:rPr>
              <w:rFonts w:ascii="Arial" w:hAnsi="Arial" w:cs="Arial"/>
              <w:szCs w:val="20"/>
              <w:rPrChange w:id="1227" w:author="Hirt Jean-Marie" w:date="2018-12-05T11:42:00Z">
                <w:rPr/>
              </w:rPrChange>
            </w:rPr>
            <w:delText>Où es-tu ?</w:delText>
          </w:r>
        </w:del>
      </w:ins>
    </w:p>
    <w:p w14:paraId="086FCDE0" w14:textId="173948FF" w:rsidR="00E44FEF" w:rsidRPr="00763679" w:rsidDel="00CF7311" w:rsidRDefault="00E44FEF">
      <w:pPr>
        <w:pStyle w:val="Paragraphedeliste"/>
        <w:numPr>
          <w:ilvl w:val="2"/>
          <w:numId w:val="2"/>
        </w:numPr>
        <w:jc w:val="both"/>
        <w:rPr>
          <w:ins w:id="1228" w:author="Ecole du Bourg Bourg" w:date="2017-11-15T15:07:00Z"/>
          <w:del w:id="1229" w:author="Administrateur" w:date="2018-12-12T11:40:00Z"/>
          <w:rFonts w:ascii="Arial" w:hAnsi="Arial" w:cs="Arial"/>
          <w:szCs w:val="20"/>
          <w:rPrChange w:id="1230" w:author="Hirt Jean-Marie" w:date="2018-12-05T11:42:00Z">
            <w:rPr>
              <w:ins w:id="1231" w:author="Ecole du Bourg Bourg" w:date="2017-11-15T15:07:00Z"/>
              <w:del w:id="1232" w:author="Administrateur" w:date="2018-12-12T11:40:00Z"/>
            </w:rPr>
          </w:rPrChange>
        </w:rPr>
        <w:pPrChange w:id="1233" w:author="Ecole du Bourg Bourg" w:date="2018-01-24T13:29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1234" w:author="Ecole du Bourg Bourg" w:date="2017-11-15T15:07:00Z">
        <w:del w:id="1235" w:author="Administrateur" w:date="2018-12-12T11:40:00Z">
          <w:r w:rsidRPr="00763679" w:rsidDel="00CF7311">
            <w:rPr>
              <w:rFonts w:ascii="Arial" w:hAnsi="Arial" w:cs="Arial"/>
              <w:szCs w:val="20"/>
              <w:rPrChange w:id="1236" w:author="Hirt Jean-Marie" w:date="2018-12-05T11:42:00Z">
                <w:rPr/>
              </w:rPrChange>
            </w:rPr>
            <w:delText xml:space="preserve">Quand viens-tu ? </w:delText>
          </w:r>
        </w:del>
      </w:ins>
    </w:p>
    <w:p w14:paraId="75634F4E" w14:textId="0BB21962" w:rsidR="00E44FEF" w:rsidRPr="00763679" w:rsidDel="00CF7311" w:rsidRDefault="00E44FEF">
      <w:pPr>
        <w:pStyle w:val="Paragraphedeliste"/>
        <w:ind w:left="1070"/>
        <w:jc w:val="both"/>
        <w:rPr>
          <w:ins w:id="1237" w:author="Ecole du Bourg Bourg" w:date="2017-11-15T15:07:00Z"/>
          <w:del w:id="1238" w:author="Administrateur" w:date="2018-12-12T11:40:00Z"/>
          <w:rFonts w:ascii="Arial" w:hAnsi="Arial" w:cs="Arial"/>
          <w:szCs w:val="20"/>
        </w:rPr>
        <w:pPrChange w:id="1239" w:author="Ecole du Bourg Bourg" w:date="2018-01-24T13:29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7A57D718" w14:textId="4A8487A9" w:rsidR="00015B34" w:rsidRPr="00763679" w:rsidDel="00CF7311" w:rsidRDefault="00015B34">
      <w:pPr>
        <w:pStyle w:val="Paragraphedeliste"/>
        <w:ind w:left="1070"/>
        <w:jc w:val="center"/>
        <w:rPr>
          <w:ins w:id="1240" w:author="Ecole du Bourg Bourg" w:date="2018-01-24T13:29:00Z"/>
          <w:del w:id="1241" w:author="Administrateur" w:date="2018-12-12T11:40:00Z"/>
          <w:rFonts w:ascii="Arial" w:hAnsi="Arial" w:cs="Arial"/>
          <w:color w:val="FF6600"/>
          <w:szCs w:val="20"/>
        </w:rPr>
        <w:pPrChange w:id="1242" w:author="Christine Bulliard" w:date="2018-01-02T16:51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16E3B86B" w14:textId="59554E09" w:rsidR="00015B34" w:rsidRPr="00763679" w:rsidDel="00CF7311" w:rsidRDefault="00015B34">
      <w:pPr>
        <w:pStyle w:val="Paragraphedeliste"/>
        <w:ind w:left="1070"/>
        <w:jc w:val="center"/>
        <w:rPr>
          <w:ins w:id="1243" w:author="Ecole du Bourg Bourg" w:date="2018-01-24T13:29:00Z"/>
          <w:del w:id="1244" w:author="Administrateur" w:date="2018-12-12T11:40:00Z"/>
          <w:rFonts w:ascii="Arial" w:hAnsi="Arial" w:cs="Arial"/>
          <w:color w:val="FF6600"/>
          <w:szCs w:val="20"/>
        </w:rPr>
        <w:pPrChange w:id="1245" w:author="Christine Bulliard" w:date="2018-01-02T16:51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3926AEB9" w14:textId="389FA1D6" w:rsidR="00015B34" w:rsidRPr="00763679" w:rsidDel="00CF7311" w:rsidRDefault="00015B34">
      <w:pPr>
        <w:pStyle w:val="Paragraphedeliste"/>
        <w:ind w:left="1070"/>
        <w:jc w:val="center"/>
        <w:rPr>
          <w:ins w:id="1246" w:author="Ecole du Bourg Bourg" w:date="2018-01-24T13:29:00Z"/>
          <w:del w:id="1247" w:author="Administrateur" w:date="2018-12-12T11:40:00Z"/>
          <w:rFonts w:ascii="Arial" w:hAnsi="Arial" w:cs="Arial"/>
          <w:color w:val="FF6600"/>
          <w:szCs w:val="20"/>
        </w:rPr>
        <w:pPrChange w:id="1248" w:author="Christine Bulliard" w:date="2018-01-02T16:51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1C09BE7C" w14:textId="5F105E2A" w:rsidR="00015B34" w:rsidRPr="00763679" w:rsidDel="00CF7311" w:rsidRDefault="00015B34">
      <w:pPr>
        <w:pStyle w:val="Paragraphedeliste"/>
        <w:ind w:left="1070"/>
        <w:jc w:val="center"/>
        <w:rPr>
          <w:ins w:id="1249" w:author="Ecole du Bourg Bourg" w:date="2018-01-24T13:29:00Z"/>
          <w:del w:id="1250" w:author="Administrateur" w:date="2018-12-12T11:40:00Z"/>
          <w:rFonts w:ascii="Arial" w:hAnsi="Arial" w:cs="Arial"/>
          <w:color w:val="FF6600"/>
          <w:szCs w:val="20"/>
        </w:rPr>
        <w:pPrChange w:id="1251" w:author="Christine Bulliard" w:date="2018-01-02T16:51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121CF0B7" w14:textId="11F95FC8" w:rsidR="00015B34" w:rsidRPr="00763679" w:rsidDel="00CF7311" w:rsidRDefault="00015B34">
      <w:pPr>
        <w:pStyle w:val="Paragraphedeliste"/>
        <w:ind w:left="1070"/>
        <w:jc w:val="center"/>
        <w:rPr>
          <w:ins w:id="1252" w:author="Ecole du Bourg Bourg" w:date="2018-01-24T13:29:00Z"/>
          <w:del w:id="1253" w:author="Administrateur" w:date="2018-12-12T11:40:00Z"/>
          <w:rFonts w:ascii="Arial" w:hAnsi="Arial" w:cs="Arial"/>
          <w:color w:val="FF6600"/>
          <w:szCs w:val="20"/>
        </w:rPr>
        <w:pPrChange w:id="1254" w:author="Christine Bulliard" w:date="2018-01-02T16:51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7B4B5C3E" w14:textId="26DC2C10" w:rsidR="00015B34" w:rsidRPr="00763679" w:rsidDel="00CF7311" w:rsidRDefault="00015B34">
      <w:pPr>
        <w:pStyle w:val="Paragraphedeliste"/>
        <w:ind w:left="1070"/>
        <w:jc w:val="center"/>
        <w:rPr>
          <w:ins w:id="1255" w:author="Ecole du Bourg Bourg" w:date="2018-01-24T13:29:00Z"/>
          <w:del w:id="1256" w:author="Administrateur" w:date="2018-12-12T11:40:00Z"/>
          <w:rFonts w:ascii="Arial" w:hAnsi="Arial" w:cs="Arial"/>
          <w:color w:val="FF6600"/>
          <w:szCs w:val="20"/>
        </w:rPr>
        <w:pPrChange w:id="1257" w:author="Christine Bulliard" w:date="2018-01-02T16:51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0E38D495" w14:textId="67932253" w:rsidR="00015B34" w:rsidRPr="00763679" w:rsidDel="00CF7311" w:rsidRDefault="00015B34">
      <w:pPr>
        <w:rPr>
          <w:ins w:id="1258" w:author="Ecole du Bourg Bourg" w:date="2018-01-24T13:31:00Z"/>
          <w:del w:id="1259" w:author="Administrateur" w:date="2018-12-12T11:40:00Z"/>
          <w:rFonts w:ascii="Arial" w:hAnsi="Arial" w:cs="Arial"/>
          <w:color w:val="FF6600"/>
          <w:szCs w:val="20"/>
          <w:rPrChange w:id="1260" w:author="Hirt Jean-Marie" w:date="2018-12-05T11:42:00Z">
            <w:rPr>
              <w:ins w:id="1261" w:author="Ecole du Bourg Bourg" w:date="2018-01-24T13:31:00Z"/>
              <w:del w:id="1262" w:author="Administrateur" w:date="2018-12-12T11:40:00Z"/>
            </w:rPr>
          </w:rPrChange>
        </w:rPr>
        <w:pPrChange w:id="1263" w:author="Ecole du Bourg Bourg" w:date="2018-04-25T14:17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440C5A60" w14:textId="3BF67C3C" w:rsidR="00E44FEF" w:rsidRPr="00763679" w:rsidDel="00CF7311" w:rsidRDefault="00E44FEF">
      <w:pPr>
        <w:pStyle w:val="Paragraphedeliste"/>
        <w:ind w:left="1070"/>
        <w:jc w:val="center"/>
        <w:rPr>
          <w:ins w:id="1264" w:author="Ecole du Bourg Bourg" w:date="2017-11-15T15:07:00Z"/>
          <w:del w:id="1265" w:author="Administrateur" w:date="2018-12-12T11:40:00Z"/>
          <w:rFonts w:ascii="Arial" w:hAnsi="Arial" w:cs="Arial"/>
          <w:szCs w:val="20"/>
          <w:rPrChange w:id="1266" w:author="Hirt Jean-Marie" w:date="2018-12-05T11:42:00Z">
            <w:rPr>
              <w:ins w:id="1267" w:author="Ecole du Bourg Bourg" w:date="2017-11-15T15:07:00Z"/>
              <w:del w:id="1268" w:author="Administrateur" w:date="2018-12-12T11:40:00Z"/>
            </w:rPr>
          </w:rPrChange>
        </w:rPr>
        <w:pPrChange w:id="1269" w:author="Christine Bulliard" w:date="2018-01-02T16:51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1270" w:author="Ecole du Bourg Bourg" w:date="2017-11-15T15:07:00Z">
        <w:del w:id="1271" w:author="Administrateur" w:date="2018-12-12T11:40:00Z">
          <w:r w:rsidRPr="00763679" w:rsidDel="00CF7311">
            <w:rPr>
              <w:rFonts w:ascii="Arial" w:hAnsi="Arial" w:cs="Arial"/>
              <w:color w:val="FF6600"/>
              <w:szCs w:val="20"/>
              <w:rPrChange w:id="1272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Photo exemple confettis</w:delText>
          </w:r>
        </w:del>
      </w:ins>
      <w:ins w:id="1273" w:author="Ecole du Bourg Bourg" w:date="2017-11-15T15:08:00Z">
        <w:del w:id="1274" w:author="Administrateur" w:date="2018-12-12T11:40:00Z">
          <w:r w:rsidRPr="00763679" w:rsidDel="00CF7311">
            <w:rPr>
              <w:rFonts w:ascii="Arial" w:hAnsi="Arial" w:cs="Arial"/>
              <w:color w:val="FF6600"/>
              <w:szCs w:val="20"/>
            </w:rPr>
            <w:delText xml:space="preserve"> vierges</w:delText>
          </w:r>
        </w:del>
      </w:ins>
      <w:ins w:id="1275" w:author="Ecole du Bourg Bourg" w:date="2017-11-15T15:36:00Z">
        <w:del w:id="1276" w:author="Administrateur" w:date="2018-12-12T11:40:00Z">
          <w:r w:rsidR="001A5B20" w:rsidRPr="00763679" w:rsidDel="00CF7311">
            <w:rPr>
              <w:rFonts w:ascii="Arial" w:hAnsi="Arial" w:cs="Arial"/>
              <w:color w:val="FF6600"/>
              <w:szCs w:val="20"/>
            </w:rPr>
            <w:delText xml:space="preserve"> </w:delText>
          </w:r>
          <w:r w:rsidR="001A5B20" w:rsidRPr="00763679" w:rsidDel="00CF7311">
            <w:rPr>
              <w:rFonts w:ascii="Arial" w:hAnsi="Arial" w:cs="Arial"/>
              <w:color w:val="76923C" w:themeColor="accent3" w:themeShade="BF"/>
              <w:szCs w:val="20"/>
            </w:rPr>
            <w:delText>Christine</w:delText>
          </w:r>
        </w:del>
      </w:ins>
    </w:p>
    <w:p w14:paraId="28F3EF9D" w14:textId="7A08D758" w:rsidR="00E44FEF" w:rsidRPr="00763679" w:rsidDel="00CF7311" w:rsidRDefault="00E44FEF">
      <w:pPr>
        <w:pStyle w:val="Paragraphedeliste"/>
        <w:ind w:left="1070"/>
        <w:jc w:val="center"/>
        <w:rPr>
          <w:ins w:id="1277" w:author="Ecole du Bourg Bourg" w:date="2017-11-15T15:07:00Z"/>
          <w:del w:id="1278" w:author="Administrateur" w:date="2018-12-12T11:40:00Z"/>
          <w:rFonts w:ascii="Arial" w:hAnsi="Arial" w:cs="Arial"/>
          <w:szCs w:val="20"/>
        </w:rPr>
        <w:pPrChange w:id="1279" w:author="Christine Bulliard" w:date="2018-01-02T16:51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07BF13B4" w14:textId="2B4B4893" w:rsidR="005C4703" w:rsidRPr="00763679" w:rsidDel="00CF7311" w:rsidRDefault="00F223B5">
      <w:pPr>
        <w:pStyle w:val="Paragraphedeliste"/>
        <w:numPr>
          <w:ilvl w:val="0"/>
          <w:numId w:val="6"/>
        </w:numPr>
        <w:jc w:val="both"/>
        <w:rPr>
          <w:ins w:id="1280" w:author="Ecole du Bourg Bourg" w:date="2017-11-15T15:11:00Z"/>
          <w:del w:id="1281" w:author="Administrateur" w:date="2018-12-12T11:40:00Z"/>
          <w:rFonts w:ascii="Arial" w:hAnsi="Arial" w:cs="Arial"/>
          <w:b/>
          <w:szCs w:val="20"/>
          <w:rPrChange w:id="1282" w:author="Hirt Jean-Marie" w:date="2018-12-05T11:42:00Z">
            <w:rPr>
              <w:ins w:id="1283" w:author="Ecole du Bourg Bourg" w:date="2017-11-15T15:11:00Z"/>
              <w:del w:id="1284" w:author="Administrateur" w:date="2018-12-12T11:40:00Z"/>
              <w:rFonts w:ascii="Arial" w:hAnsi="Arial" w:cs="Arial"/>
              <w:szCs w:val="20"/>
            </w:rPr>
          </w:rPrChange>
        </w:rPr>
        <w:pPrChange w:id="1285" w:author="Ecole du Bourg Bourg" w:date="2018-01-24T13:5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286" w:author="Ecole du Bourg Bourg" w:date="2017-11-15T12:50:00Z">
        <w:del w:id="1287" w:author="Administrateur" w:date="2018-12-12T11:40:00Z">
          <w:r w:rsidRPr="00763679" w:rsidDel="00CF7311">
            <w:rPr>
              <w:rFonts w:ascii="Arial" w:hAnsi="Arial" w:cs="Arial"/>
              <w:b/>
              <w:rPrChange w:id="1288" w:author="Hirt Jean-Marie" w:date="2018-12-05T11:42:00Z">
                <w:rPr>
                  <w:rFonts w:ascii="Arial" w:hAnsi="Arial" w:cs="Arial"/>
                </w:rPr>
              </w:rPrChange>
            </w:rPr>
            <w:delText>M</w:delText>
          </w:r>
          <w:r w:rsidR="005C4703" w:rsidRPr="00763679" w:rsidDel="00CF7311">
            <w:rPr>
              <w:rFonts w:ascii="Arial" w:hAnsi="Arial" w:cs="Arial"/>
              <w:b/>
              <w:rPrChange w:id="1289" w:author="Hirt Jean-Marie" w:date="2018-12-05T11:42:00Z">
                <w:rPr/>
              </w:rPrChange>
            </w:rPr>
            <w:delText xml:space="preserve">odules à choix en fonction des 4 questions </w:delText>
          </w:r>
        </w:del>
      </w:ins>
      <w:ins w:id="1290" w:author="Ecole du Bourg Bourg" w:date="2017-11-15T12:51:00Z">
        <w:del w:id="1291" w:author="Administrateur" w:date="2018-12-12T11:40:00Z">
          <w:r w:rsidR="005C4703" w:rsidRPr="00763679" w:rsidDel="00CF7311">
            <w:rPr>
              <w:rFonts w:ascii="Arial" w:hAnsi="Arial" w:cs="Arial"/>
              <w:sz w:val="20"/>
              <w:szCs w:val="20"/>
              <w:rPrChange w:id="1292" w:author="Hirt Jean-Marie" w:date="2018-12-05T11:42:00Z">
                <w:rPr/>
              </w:rPrChange>
            </w:rPr>
            <w:delText>(</w:delText>
          </w:r>
        </w:del>
      </w:ins>
      <w:ins w:id="1293" w:author="Ecole du Bourg Bourg" w:date="2017-11-15T15:11:00Z">
        <w:del w:id="1294" w:author="Administrateur" w:date="2018-12-12T11:40:00Z">
          <w:r w:rsidR="00C90F8F" w:rsidRPr="00763679" w:rsidDel="00CF7311">
            <w:rPr>
              <w:rFonts w:ascii="Arial" w:hAnsi="Arial" w:cs="Arial"/>
              <w:sz w:val="20"/>
              <w:szCs w:val="20"/>
              <w:rPrChange w:id="1295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l’ordre est aléatoire)</w:delText>
          </w:r>
        </w:del>
      </w:ins>
      <w:ins w:id="1296" w:author="Ecole du Bourg Bourg" w:date="2017-11-28T08:26:00Z">
        <w:del w:id="1297" w:author="Administrateur" w:date="2018-12-12T11:40:00Z">
          <w:r w:rsidR="00D85322" w:rsidRPr="00763679" w:rsidDel="00CF7311">
            <w:rPr>
              <w:rFonts w:ascii="Arial" w:hAnsi="Arial" w:cs="Arial"/>
              <w:b/>
              <w:szCs w:val="20"/>
              <w:rPrChange w:id="1298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.</w:delText>
          </w:r>
        </w:del>
      </w:ins>
    </w:p>
    <w:p w14:paraId="380C4A01" w14:textId="022BF0B5" w:rsidR="00C90F8F" w:rsidRPr="00763679" w:rsidDel="00CF7311" w:rsidRDefault="00C90F8F">
      <w:pPr>
        <w:pStyle w:val="Paragraphedeliste"/>
        <w:ind w:left="1506"/>
        <w:jc w:val="both"/>
        <w:rPr>
          <w:ins w:id="1299" w:author="Ecole du Bourg Bourg" w:date="2017-11-15T12:50:00Z"/>
          <w:del w:id="1300" w:author="Administrateur" w:date="2018-12-12T11:40:00Z"/>
          <w:rFonts w:ascii="Arial" w:hAnsi="Arial" w:cs="Arial"/>
          <w:szCs w:val="20"/>
        </w:rPr>
        <w:pPrChange w:id="1301" w:author="Ecole du Bourg Bourg" w:date="2018-01-24T13:5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DAB4EA7" w14:textId="15681D5E" w:rsidR="005C4703" w:rsidRPr="00763679" w:rsidDel="00CF7311" w:rsidRDefault="005C4703">
      <w:pPr>
        <w:pStyle w:val="Paragraphedeliste"/>
        <w:numPr>
          <w:ilvl w:val="0"/>
          <w:numId w:val="10"/>
        </w:numPr>
        <w:jc w:val="both"/>
        <w:rPr>
          <w:ins w:id="1302" w:author="Ecole du Bourg Bourg" w:date="2017-11-28T08:28:00Z"/>
          <w:del w:id="1303" w:author="Administrateur" w:date="2018-12-12T11:40:00Z"/>
          <w:rFonts w:ascii="Arial" w:hAnsi="Arial" w:cs="Arial"/>
          <w:szCs w:val="20"/>
        </w:rPr>
        <w:pPrChange w:id="1304" w:author="Ecole du Bourg Bourg" w:date="2018-01-24T13:5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305" w:author="Ecole du Bourg Bourg" w:date="2017-11-15T12:50:00Z">
        <w:del w:id="1306" w:author="Administrateur" w:date="2018-12-12T11:40:00Z">
          <w:r w:rsidRPr="00763679" w:rsidDel="00CF7311">
            <w:rPr>
              <w:rFonts w:ascii="Arial" w:hAnsi="Arial" w:cs="Arial"/>
              <w:szCs w:val="20"/>
              <w:rPrChange w:id="1307" w:author="Hirt Jean-Marie" w:date="2018-12-05T11:42:00Z">
                <w:rPr/>
              </w:rPrChange>
            </w:rPr>
            <w:delText>Qui es-tu ?</w:delText>
          </w:r>
        </w:del>
      </w:ins>
    </w:p>
    <w:p w14:paraId="04613053" w14:textId="563B565F" w:rsidR="00B60C06" w:rsidRPr="00763679" w:rsidDel="00CF7311" w:rsidRDefault="00B60C06">
      <w:pPr>
        <w:pStyle w:val="Paragraphedeliste"/>
        <w:ind w:left="1070"/>
        <w:jc w:val="both"/>
        <w:rPr>
          <w:ins w:id="1308" w:author="Ecole du Bourg Bourg" w:date="2017-11-28T08:27:00Z"/>
          <w:del w:id="1309" w:author="Administrateur" w:date="2018-12-12T11:40:00Z"/>
          <w:rFonts w:ascii="Arial" w:hAnsi="Arial" w:cs="Arial"/>
          <w:szCs w:val="20"/>
        </w:rPr>
        <w:pPrChange w:id="1310" w:author="Ecole du Bourg Bourg" w:date="2018-01-24T13:5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A9A7E89" w14:textId="546B33C6" w:rsidR="00201B24" w:rsidRPr="00763679" w:rsidDel="00CF7311" w:rsidRDefault="00B60C06">
      <w:pPr>
        <w:pStyle w:val="Paragraphedeliste"/>
        <w:numPr>
          <w:ilvl w:val="0"/>
          <w:numId w:val="9"/>
        </w:numPr>
        <w:jc w:val="both"/>
        <w:rPr>
          <w:ins w:id="1311" w:author="Ecole du Bourg Bourg" w:date="2017-11-28T08:28:00Z"/>
          <w:del w:id="1312" w:author="Administrateur" w:date="2018-12-12T11:40:00Z"/>
          <w:rFonts w:ascii="Arial" w:hAnsi="Arial" w:cs="Arial"/>
          <w:color w:val="FF6600"/>
          <w:szCs w:val="20"/>
          <w:rPrChange w:id="1313" w:author="Hirt Jean-Marie" w:date="2018-12-05T11:42:00Z">
            <w:rPr>
              <w:ins w:id="1314" w:author="Ecole du Bourg Bourg" w:date="2017-11-28T08:28:00Z"/>
              <w:del w:id="1315" w:author="Administrateur" w:date="2018-12-12T11:40:00Z"/>
              <w:rFonts w:ascii="Arial" w:hAnsi="Arial" w:cs="Arial"/>
              <w:szCs w:val="20"/>
            </w:rPr>
          </w:rPrChange>
        </w:rPr>
        <w:pPrChange w:id="1316" w:author="Ecole du Bourg Bourg" w:date="2018-01-24T13:57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317" w:author="Ecole du Bourg Bourg" w:date="2017-11-28T08:27:00Z">
        <w:del w:id="1318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Réaliser les puzzles des bonhommes hiver, 1 puzzle par groupe </w:delText>
          </w:r>
        </w:del>
      </w:ins>
      <w:ins w:id="1319" w:author="Ecole du Bourg Bourg" w:date="2018-01-24T13:43:00Z">
        <w:del w:id="1320" w:author="Administrateur" w:date="2018-12-12T11:40:00Z">
          <w:r w:rsidR="001D2140" w:rsidRPr="00763679" w:rsidDel="00CF7311">
            <w:rPr>
              <w:rFonts w:ascii="Arial" w:hAnsi="Arial" w:cs="Arial"/>
              <w:i/>
              <w:szCs w:val="20"/>
              <w:rPrChange w:id="1321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(Annexe 5</w:delText>
          </w:r>
          <w:r w:rsidR="00201B24" w:rsidRPr="00763679" w:rsidDel="00CF7311">
            <w:rPr>
              <w:rFonts w:ascii="Arial" w:hAnsi="Arial" w:cs="Arial"/>
              <w:i/>
              <w:szCs w:val="20"/>
            </w:rPr>
            <w:delText>)</w:delText>
          </w:r>
        </w:del>
      </w:ins>
    </w:p>
    <w:p w14:paraId="07B7A056" w14:textId="12D59CF2" w:rsidR="00B60C06" w:rsidRPr="00763679" w:rsidDel="00CF7311" w:rsidRDefault="00B60C06">
      <w:pPr>
        <w:pStyle w:val="Paragraphedeliste"/>
        <w:numPr>
          <w:ilvl w:val="0"/>
          <w:numId w:val="9"/>
        </w:numPr>
        <w:jc w:val="both"/>
        <w:rPr>
          <w:ins w:id="1322" w:author="Ecole du Bourg Bourg" w:date="2018-01-24T13:44:00Z"/>
          <w:del w:id="1323" w:author="Administrateur" w:date="2018-12-12T11:40:00Z"/>
          <w:rFonts w:ascii="Arial" w:hAnsi="Arial" w:cs="Arial"/>
          <w:szCs w:val="20"/>
        </w:rPr>
        <w:pPrChange w:id="1324" w:author="Ecole du Bourg Bourg" w:date="2018-01-24T13:52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325" w:author="Ecole du Bourg Bourg" w:date="2017-11-28T08:27:00Z">
        <w:del w:id="1326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Observer et comparer les différents puzzles</w:delText>
          </w:r>
        </w:del>
      </w:ins>
      <w:ins w:id="1327" w:author="Ecole du Bourg Bourg" w:date="2017-11-28T08:30:00Z">
        <w:del w:id="1328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 :</w:delText>
          </w:r>
        </w:del>
      </w:ins>
      <w:ins w:id="1329" w:author="Ecole du Bourg Bourg" w:date="2017-11-28T08:27:00Z">
        <w:del w:id="1330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 </w:delText>
          </w:r>
        </w:del>
      </w:ins>
    </w:p>
    <w:p w14:paraId="7E1368E1" w14:textId="0BFD5447" w:rsidR="00685512" w:rsidRPr="00763679" w:rsidDel="00CF7311" w:rsidRDefault="00B60C06">
      <w:pPr>
        <w:pStyle w:val="Paragraphedeliste"/>
        <w:numPr>
          <w:ilvl w:val="2"/>
          <w:numId w:val="2"/>
        </w:numPr>
        <w:jc w:val="both"/>
        <w:rPr>
          <w:ins w:id="1331" w:author="Ecole du Bourg Bourg" w:date="2018-01-24T13:47:00Z"/>
          <w:del w:id="1332" w:author="Administrateur" w:date="2018-12-12T11:40:00Z"/>
          <w:rFonts w:ascii="Arial" w:hAnsi="Arial" w:cs="Arial"/>
          <w:szCs w:val="20"/>
        </w:rPr>
        <w:pPrChange w:id="1333" w:author="Ecole du Bourg Bourg" w:date="2018-01-24T13:52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334" w:author="Ecole du Bourg Bourg" w:date="2017-11-28T08:27:00Z">
        <w:del w:id="1335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Constater que le bonhomme hiver change chaque année, qu’il resprésente un personnage public de la Glâne, que c’est une ca</w:delText>
          </w:r>
          <w:r w:rsidR="00201B24" w:rsidRPr="00763679" w:rsidDel="00CF7311">
            <w:rPr>
              <w:rFonts w:ascii="Arial" w:hAnsi="Arial" w:cs="Arial"/>
              <w:szCs w:val="20"/>
            </w:rPr>
            <w:delText xml:space="preserve">ricature, </w:delText>
          </w:r>
          <w:r w:rsidRPr="00763679" w:rsidDel="00CF7311">
            <w:rPr>
              <w:rFonts w:ascii="Arial" w:hAnsi="Arial" w:cs="Arial"/>
              <w:szCs w:val="20"/>
            </w:rPr>
            <w:delText xml:space="preserve">qu’il est fabriqué chaque année pour l’occasion, qu’il prend part au cortège, </w:delText>
          </w:r>
        </w:del>
      </w:ins>
      <w:ins w:id="1336" w:author="Ecole du Bourg Bourg" w:date="2018-01-24T14:38:00Z">
        <w:del w:id="1337" w:author="Administrateur" w:date="2018-12-12T11:40:00Z">
          <w:r w:rsidR="006B6385" w:rsidRPr="00763679" w:rsidDel="00CF7311">
            <w:rPr>
              <w:rFonts w:ascii="Arial" w:hAnsi="Arial" w:cs="Arial"/>
              <w:szCs w:val="20"/>
            </w:rPr>
            <w:delText>qu’il finit par être brûlé</w:delText>
          </w:r>
        </w:del>
      </w:ins>
      <w:ins w:id="1338" w:author="Ecole du Bourg Bourg" w:date="2017-11-28T08:27:00Z">
        <w:del w:id="1339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, ...</w:delText>
          </w:r>
        </w:del>
      </w:ins>
      <w:ins w:id="1340" w:author="Ecole du Bourg Bourg" w:date="2017-11-28T08:31:00Z">
        <w:del w:id="1341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 </w:delText>
          </w:r>
        </w:del>
      </w:ins>
    </w:p>
    <w:p w14:paraId="1468A8CF" w14:textId="1096DA5F" w:rsidR="001D2140" w:rsidRPr="00763679" w:rsidDel="00CF7311" w:rsidRDefault="001D2140">
      <w:pPr>
        <w:pStyle w:val="Paragraphedeliste"/>
        <w:ind w:left="1635"/>
        <w:jc w:val="both"/>
        <w:rPr>
          <w:ins w:id="1342" w:author="Ecole du Bourg Bourg" w:date="2017-11-28T08:34:00Z"/>
          <w:del w:id="1343" w:author="Administrateur" w:date="2018-12-12T11:40:00Z"/>
          <w:rFonts w:ascii="Arial" w:hAnsi="Arial" w:cs="Arial"/>
          <w:sz w:val="6"/>
          <w:szCs w:val="6"/>
          <w:rPrChange w:id="1344" w:author="Hirt Jean-Marie" w:date="2018-12-05T11:42:00Z">
            <w:rPr>
              <w:ins w:id="1345" w:author="Ecole du Bourg Bourg" w:date="2017-11-28T08:34:00Z"/>
              <w:del w:id="1346" w:author="Administrateur" w:date="2018-12-12T11:40:00Z"/>
              <w:rFonts w:ascii="Arial" w:hAnsi="Arial" w:cs="Arial"/>
              <w:szCs w:val="20"/>
            </w:rPr>
          </w:rPrChange>
        </w:rPr>
        <w:pPrChange w:id="1347" w:author="Ecole du Bourg Bourg" w:date="2018-01-24T13:52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1B1A6A21" w14:textId="114BFC9B" w:rsidR="00685512" w:rsidRPr="00763679" w:rsidDel="00CF7311" w:rsidRDefault="00685512">
      <w:pPr>
        <w:ind w:left="1275"/>
        <w:jc w:val="both"/>
        <w:rPr>
          <w:ins w:id="1348" w:author="Ecole du Bourg Bourg" w:date="2017-11-28T08:34:00Z"/>
          <w:del w:id="1349" w:author="Administrateur" w:date="2018-12-12T11:40:00Z"/>
          <w:rFonts w:ascii="Arial" w:hAnsi="Arial" w:cs="Arial"/>
          <w:szCs w:val="20"/>
          <w:rPrChange w:id="1350" w:author="Hirt Jean-Marie" w:date="2018-12-05T11:42:00Z">
            <w:rPr>
              <w:ins w:id="1351" w:author="Ecole du Bourg Bourg" w:date="2017-11-28T08:34:00Z"/>
              <w:del w:id="1352" w:author="Administrateur" w:date="2018-12-12T11:40:00Z"/>
            </w:rPr>
          </w:rPrChange>
        </w:rPr>
        <w:pPrChange w:id="1353" w:author="Ecole du Bourg Bourg" w:date="2018-01-24T13:52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354" w:author="Ecole du Bourg Bourg" w:date="2017-11-28T08:34:00Z">
        <w:del w:id="1355" w:author="Administrateur" w:date="2018-12-12T11:40:00Z">
          <w:r w:rsidRPr="00763679" w:rsidDel="00CF7311">
            <w:rPr>
              <w:rFonts w:ascii="Arial" w:hAnsi="Arial" w:cs="Arial"/>
              <w:rPrChange w:id="1356" w:author="Hirt Jean-Marie" w:date="2018-12-05T11:42:00Z">
                <w:rPr/>
              </w:rPrChange>
            </w:rPr>
            <w:sym w:font="Wingdings" w:char="F0E0"/>
          </w:r>
          <w:r w:rsidRPr="00763679" w:rsidDel="00CF7311">
            <w:rPr>
              <w:rFonts w:ascii="Arial" w:hAnsi="Arial" w:cs="Arial"/>
              <w:szCs w:val="20"/>
              <w:rPrChange w:id="1357" w:author="Hirt Jean-Marie" w:date="2018-12-05T11:42:00Z">
                <w:rPr/>
              </w:rPrChange>
            </w:rPr>
            <w:delText xml:space="preserve"> </w:delText>
          </w:r>
        </w:del>
      </w:ins>
      <w:ins w:id="1358" w:author="Ecole du Bourg Bourg" w:date="2017-11-28T08:27:00Z">
        <w:del w:id="1359" w:author="Administrateur" w:date="2018-12-12T11:40:00Z">
          <w:r w:rsidR="00B60C06" w:rsidRPr="00763679" w:rsidDel="00CF7311">
            <w:rPr>
              <w:rFonts w:ascii="Arial" w:hAnsi="Arial" w:cs="Arial"/>
              <w:szCs w:val="20"/>
              <w:rPrChange w:id="1360" w:author="Hirt Jean-Marie" w:date="2018-12-05T11:42:00Z">
                <w:rPr/>
              </w:rPrChange>
            </w:rPr>
            <w:delText xml:space="preserve">Ecrire les découvertes sur le confetti. </w:delText>
          </w:r>
        </w:del>
      </w:ins>
    </w:p>
    <w:p w14:paraId="70A82800" w14:textId="2B269403" w:rsidR="00685512" w:rsidRPr="00763679" w:rsidDel="00CF7311" w:rsidRDefault="00685512">
      <w:pPr>
        <w:pStyle w:val="Paragraphedeliste"/>
        <w:ind w:left="1070"/>
        <w:rPr>
          <w:ins w:id="1361" w:author="Ecole du Bourg Bourg" w:date="2017-11-28T08:34:00Z"/>
          <w:del w:id="1362" w:author="Administrateur" w:date="2018-12-12T11:40:00Z"/>
          <w:rFonts w:ascii="Arial" w:hAnsi="Arial" w:cs="Arial"/>
          <w:szCs w:val="20"/>
        </w:rPr>
        <w:pPrChange w:id="1363" w:author="Ecole du Bourg Bourg" w:date="2017-11-28T08:31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359B11A9" w14:textId="44BDEE7E" w:rsidR="00C032D6" w:rsidRPr="00763679" w:rsidDel="00CF7311" w:rsidRDefault="00A20CD9">
      <w:pPr>
        <w:jc w:val="center"/>
        <w:rPr>
          <w:ins w:id="1364" w:author="Ecole du Bourg Bourg" w:date="2018-01-05T15:38:00Z"/>
          <w:del w:id="1365" w:author="Administrateur" w:date="2018-12-12T11:40:00Z"/>
          <w:rFonts w:ascii="Arial" w:hAnsi="Arial" w:cs="Arial"/>
          <w:szCs w:val="20"/>
        </w:rPr>
        <w:pPrChange w:id="1366" w:author="Christine Bulliard" w:date="2018-01-02T16:5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367" w:author="Christine Bulliard" w:date="2018-01-02T16:50:00Z">
        <w:del w:id="1368" w:author="Administrateur" w:date="2018-12-12T11:40:00Z">
          <w:r w:rsidRPr="00763679" w:rsidDel="00CF7311">
            <w:rPr>
              <w:rFonts w:ascii="Arial" w:hAnsi="Arial" w:cs="Arial"/>
              <w:noProof/>
              <w:szCs w:val="20"/>
              <w:lang w:eastAsia="fr-CH"/>
              <w:rPrChange w:id="1369" w:author="Hirt Jean-Marie" w:date="2018-12-05T11:42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60800" behindDoc="0" locked="0" layoutInCell="1" allowOverlap="1" wp14:anchorId="588831F4" wp14:editId="4C1FE7EB">
                <wp:simplePos x="0" y="0"/>
                <wp:positionH relativeFrom="column">
                  <wp:posOffset>499745</wp:posOffset>
                </wp:positionH>
                <wp:positionV relativeFrom="paragraph">
                  <wp:posOffset>3175</wp:posOffset>
                </wp:positionV>
                <wp:extent cx="2357755" cy="2186940"/>
                <wp:effectExtent l="0" t="0" r="4445" b="0"/>
                <wp:wrapNone/>
                <wp:docPr id="6" name="Image 6" descr="C:\Users\cbu\Dropbox\carnaval friportail\confetti qui es-t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cbu\Dropbox\carnaval friportail\confetti qui es-tu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0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1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b="-368"/>
                        <a:stretch/>
                      </pic:blipFill>
                      <pic:spPr bwMode="auto">
                        <a:xfrm>
                          <a:off x="0" y="0"/>
                          <a:ext cx="2357755" cy="218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1370" w:author="Ecole du Bourg Bourg" w:date="2018-04-25T14:17:00Z">
        <w:del w:id="1371" w:author="Administrateur" w:date="2018-12-12T11:40:00Z">
          <w:r w:rsidR="00A75E54" w:rsidRPr="00763679" w:rsidDel="00CF7311">
            <w:rPr>
              <w:rFonts w:ascii="Arial" w:hAnsi="Arial" w:cs="Arial"/>
              <w:noProof/>
              <w:szCs w:val="20"/>
              <w:lang w:eastAsia="fr-CH"/>
              <w:rPrChange w:id="1372" w:author="Hirt Jean-Marie" w:date="2018-12-05T11:42:00Z">
                <w:rPr>
                  <w:rFonts w:ascii="Arial" w:hAnsi="Arial" w:cs="Arial"/>
                  <w:noProof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70016" behindDoc="0" locked="0" layoutInCell="1" allowOverlap="1" wp14:anchorId="53F071DC" wp14:editId="473B61B3">
                <wp:simplePos x="0" y="0"/>
                <wp:positionH relativeFrom="column">
                  <wp:posOffset>3011805</wp:posOffset>
                </wp:positionH>
                <wp:positionV relativeFrom="paragraph">
                  <wp:posOffset>18415</wp:posOffset>
                </wp:positionV>
                <wp:extent cx="2245995" cy="2171700"/>
                <wp:effectExtent l="0" t="0" r="0" b="12700"/>
                <wp:wrapNone/>
                <wp:docPr id="16" name="Image 16" descr="Macintosh HD:Users:eleve:Desktop:2018-04-24-PHOTO-0000009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Macintosh HD:Users:eleve:Desktop:2018-04-24-PHOTO-00000093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455" b="6021"/>
                        <a:stretch/>
                      </pic:blipFill>
                      <pic:spPr bwMode="auto">
                        <a:xfrm>
                          <a:off x="0" y="0"/>
                          <a:ext cx="2245995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2AB35405" w14:textId="2CD8AEDD" w:rsidR="00C032D6" w:rsidRPr="00763679" w:rsidDel="00CF7311" w:rsidRDefault="00C032D6">
      <w:pPr>
        <w:jc w:val="center"/>
        <w:rPr>
          <w:ins w:id="1373" w:author="Ecole du Bourg Bourg" w:date="2018-01-05T15:39:00Z"/>
          <w:del w:id="1374" w:author="Administrateur" w:date="2018-12-12T11:40:00Z"/>
          <w:rFonts w:ascii="Arial" w:hAnsi="Arial" w:cs="Arial"/>
          <w:szCs w:val="20"/>
        </w:rPr>
        <w:pPrChange w:id="1375" w:author="Christine Bulliard" w:date="2018-01-02T16:5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8B8A4B3" w14:textId="0FB92EBA" w:rsidR="00C032D6" w:rsidRPr="00763679" w:rsidDel="00CF7311" w:rsidRDefault="00C032D6">
      <w:pPr>
        <w:jc w:val="center"/>
        <w:rPr>
          <w:ins w:id="1376" w:author="Ecole du Bourg Bourg" w:date="2018-01-05T15:39:00Z"/>
          <w:del w:id="1377" w:author="Administrateur" w:date="2018-12-12T11:40:00Z"/>
          <w:rFonts w:ascii="Arial" w:hAnsi="Arial" w:cs="Arial"/>
          <w:szCs w:val="20"/>
        </w:rPr>
        <w:pPrChange w:id="1378" w:author="Christine Bulliard" w:date="2018-01-02T16:5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E93418A" w14:textId="4E425243" w:rsidR="00C032D6" w:rsidRPr="00763679" w:rsidDel="00CF7311" w:rsidRDefault="00C032D6">
      <w:pPr>
        <w:jc w:val="center"/>
        <w:rPr>
          <w:ins w:id="1379" w:author="Ecole du Bourg Bourg" w:date="2018-01-05T15:39:00Z"/>
          <w:del w:id="1380" w:author="Administrateur" w:date="2018-12-12T11:40:00Z"/>
          <w:rFonts w:ascii="Arial" w:hAnsi="Arial" w:cs="Arial"/>
          <w:szCs w:val="20"/>
        </w:rPr>
        <w:pPrChange w:id="1381" w:author="Christine Bulliard" w:date="2018-01-02T16:5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02463529" w14:textId="615AB31F" w:rsidR="00C032D6" w:rsidRPr="00763679" w:rsidDel="00CF7311" w:rsidRDefault="00C032D6">
      <w:pPr>
        <w:jc w:val="center"/>
        <w:rPr>
          <w:ins w:id="1382" w:author="Ecole du Bourg Bourg" w:date="2018-01-05T15:39:00Z"/>
          <w:del w:id="1383" w:author="Administrateur" w:date="2018-12-12T11:40:00Z"/>
          <w:rFonts w:ascii="Arial" w:hAnsi="Arial" w:cs="Arial"/>
          <w:szCs w:val="20"/>
        </w:rPr>
        <w:pPrChange w:id="1384" w:author="Christine Bulliard" w:date="2018-01-02T16:5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A721A31" w14:textId="6F96A3D8" w:rsidR="00C032D6" w:rsidRPr="00763679" w:rsidDel="00CF7311" w:rsidRDefault="00C032D6">
      <w:pPr>
        <w:jc w:val="center"/>
        <w:rPr>
          <w:ins w:id="1385" w:author="Ecole du Bourg Bourg" w:date="2018-01-05T15:39:00Z"/>
          <w:del w:id="1386" w:author="Administrateur" w:date="2018-12-12T11:40:00Z"/>
          <w:rFonts w:ascii="Arial" w:hAnsi="Arial" w:cs="Arial"/>
          <w:szCs w:val="20"/>
        </w:rPr>
        <w:pPrChange w:id="1387" w:author="Christine Bulliard" w:date="2018-01-02T16:5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6663C1C3" w14:textId="011891C7" w:rsidR="00C032D6" w:rsidRPr="00763679" w:rsidDel="00CF7311" w:rsidRDefault="00C032D6">
      <w:pPr>
        <w:jc w:val="center"/>
        <w:rPr>
          <w:ins w:id="1388" w:author="Ecole du Bourg Bourg" w:date="2018-01-05T15:39:00Z"/>
          <w:del w:id="1389" w:author="Administrateur" w:date="2018-12-12T11:40:00Z"/>
          <w:rFonts w:ascii="Arial" w:hAnsi="Arial" w:cs="Arial"/>
          <w:szCs w:val="20"/>
        </w:rPr>
        <w:pPrChange w:id="1390" w:author="Christine Bulliard" w:date="2018-01-02T16:5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C0D3F44" w14:textId="269D3FF5" w:rsidR="00C032D6" w:rsidRPr="00763679" w:rsidDel="00CF7311" w:rsidRDefault="00C032D6">
      <w:pPr>
        <w:jc w:val="center"/>
        <w:rPr>
          <w:ins w:id="1391" w:author="Ecole du Bourg Bourg" w:date="2018-01-05T15:39:00Z"/>
          <w:del w:id="1392" w:author="Administrateur" w:date="2018-12-12T11:40:00Z"/>
          <w:rFonts w:ascii="Arial" w:hAnsi="Arial" w:cs="Arial"/>
          <w:szCs w:val="20"/>
        </w:rPr>
        <w:pPrChange w:id="1393" w:author="Christine Bulliard" w:date="2018-01-02T16:5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340DCFC" w14:textId="79AB6A7A" w:rsidR="00C032D6" w:rsidRPr="00763679" w:rsidDel="00CF7311" w:rsidRDefault="00C032D6">
      <w:pPr>
        <w:jc w:val="center"/>
        <w:rPr>
          <w:ins w:id="1394" w:author="Ecole du Bourg Bourg" w:date="2018-01-05T15:39:00Z"/>
          <w:del w:id="1395" w:author="Administrateur" w:date="2018-12-12T11:40:00Z"/>
          <w:rFonts w:ascii="Arial" w:hAnsi="Arial" w:cs="Arial"/>
          <w:szCs w:val="20"/>
        </w:rPr>
        <w:pPrChange w:id="1396" w:author="Christine Bulliard" w:date="2018-01-02T16:5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A6A7BC0" w14:textId="4020B2CF" w:rsidR="00C032D6" w:rsidRPr="00763679" w:rsidDel="00CF7311" w:rsidRDefault="00C032D6">
      <w:pPr>
        <w:jc w:val="center"/>
        <w:rPr>
          <w:ins w:id="1397" w:author="Ecole du Bourg Bourg" w:date="2018-01-05T15:39:00Z"/>
          <w:del w:id="1398" w:author="Administrateur" w:date="2018-12-12T11:40:00Z"/>
          <w:rFonts w:ascii="Arial" w:hAnsi="Arial" w:cs="Arial"/>
          <w:szCs w:val="20"/>
        </w:rPr>
        <w:pPrChange w:id="1399" w:author="Christine Bulliard" w:date="2018-01-02T16:5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21A442C" w14:textId="41788165" w:rsidR="00C032D6" w:rsidRPr="00763679" w:rsidDel="00CF7311" w:rsidRDefault="00C032D6">
      <w:pPr>
        <w:jc w:val="center"/>
        <w:rPr>
          <w:ins w:id="1400" w:author="Ecole du Bourg Bourg" w:date="2018-01-05T15:39:00Z"/>
          <w:del w:id="1401" w:author="Administrateur" w:date="2018-12-12T11:40:00Z"/>
          <w:rFonts w:ascii="Arial" w:hAnsi="Arial" w:cs="Arial"/>
          <w:szCs w:val="20"/>
        </w:rPr>
        <w:pPrChange w:id="1402" w:author="Christine Bulliard" w:date="2018-01-02T16:5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4B63A81" w14:textId="4708E37F" w:rsidR="00C032D6" w:rsidRPr="00763679" w:rsidDel="00CF7311" w:rsidRDefault="00C032D6">
      <w:pPr>
        <w:jc w:val="center"/>
        <w:rPr>
          <w:ins w:id="1403" w:author="Ecole du Bourg Bourg" w:date="2018-01-05T15:39:00Z"/>
          <w:del w:id="1404" w:author="Administrateur" w:date="2018-12-12T11:40:00Z"/>
          <w:rFonts w:ascii="Arial" w:hAnsi="Arial" w:cs="Arial"/>
          <w:szCs w:val="20"/>
        </w:rPr>
        <w:pPrChange w:id="1405" w:author="Christine Bulliard" w:date="2018-01-02T16:5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682C4B7" w14:textId="3B0C56E1" w:rsidR="00201B24" w:rsidRPr="00763679" w:rsidDel="00CF7311" w:rsidRDefault="00201B24">
      <w:pPr>
        <w:jc w:val="center"/>
        <w:rPr>
          <w:ins w:id="1406" w:author="Ecole du Bourg Bourg" w:date="2018-01-05T15:38:00Z"/>
          <w:del w:id="1407" w:author="Administrateur" w:date="2018-12-12T11:40:00Z"/>
          <w:rFonts w:ascii="Arial" w:hAnsi="Arial" w:cs="Arial"/>
          <w:szCs w:val="20"/>
          <w:rPrChange w:id="1408" w:author="Hirt Jean-Marie" w:date="2018-12-05T11:42:00Z">
            <w:rPr>
              <w:ins w:id="1409" w:author="Ecole du Bourg Bourg" w:date="2018-01-05T15:38:00Z"/>
              <w:del w:id="1410" w:author="Administrateur" w:date="2018-12-12T11:40:00Z"/>
              <w:rFonts w:ascii="Arial" w:hAnsi="Arial" w:cs="Arial"/>
              <w:color w:val="9BBB59" w:themeColor="accent3"/>
              <w:szCs w:val="20"/>
            </w:rPr>
          </w:rPrChange>
        </w:rPr>
        <w:pPrChange w:id="1411" w:author="Christine Bulliard" w:date="2018-01-02T16:5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78C2DCD" w14:textId="06A28751" w:rsidR="00201B24" w:rsidRPr="00763679" w:rsidDel="00CF7311" w:rsidRDefault="00201B24">
      <w:pPr>
        <w:pStyle w:val="Paragraphedeliste"/>
        <w:numPr>
          <w:ilvl w:val="0"/>
          <w:numId w:val="14"/>
        </w:numPr>
        <w:rPr>
          <w:ins w:id="1412" w:author="Ecole du Bourg Bourg" w:date="2018-01-24T14:00:00Z"/>
          <w:del w:id="1413" w:author="Administrateur" w:date="2018-12-12T11:40:00Z"/>
          <w:rFonts w:ascii="Arial" w:hAnsi="Arial" w:cs="Arial"/>
          <w:i/>
          <w:szCs w:val="20"/>
          <w:rPrChange w:id="1414" w:author="Hirt Jean-Marie" w:date="2018-12-05T11:42:00Z">
            <w:rPr>
              <w:ins w:id="1415" w:author="Ecole du Bourg Bourg" w:date="2018-01-24T14:00:00Z"/>
              <w:del w:id="1416" w:author="Administrateur" w:date="2018-12-12T11:40:00Z"/>
              <w:rFonts w:ascii="Arial" w:hAnsi="Arial" w:cs="Arial"/>
              <w:szCs w:val="20"/>
            </w:rPr>
          </w:rPrChange>
        </w:rPr>
        <w:pPrChange w:id="1417" w:author="Ecole du Bourg Bourg" w:date="2018-01-24T14:00:00Z">
          <w:pPr>
            <w:pStyle w:val="Paragraphedeliste"/>
            <w:numPr>
              <w:ilvl w:val="2"/>
              <w:numId w:val="14"/>
            </w:numPr>
            <w:ind w:left="2510" w:hanging="360"/>
          </w:pPr>
        </w:pPrChange>
      </w:pPr>
      <w:ins w:id="1418" w:author="Ecole du Bourg Bourg" w:date="2018-01-05T15:38:00Z">
        <w:del w:id="1419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P</w:delText>
          </w:r>
          <w:r w:rsidR="00C032D6" w:rsidRPr="00763679" w:rsidDel="00CF7311">
            <w:rPr>
              <w:rFonts w:ascii="Arial" w:hAnsi="Arial" w:cs="Arial"/>
              <w:szCs w:val="20"/>
              <w:rPrChange w:id="1420" w:author="Hirt Jean-Marie" w:date="2018-12-05T11:42:00Z">
                <w:rPr>
                  <w:rFonts w:ascii="Arial" w:hAnsi="Arial" w:cs="Arial"/>
                  <w:color w:val="9BBB59" w:themeColor="accent3"/>
                  <w:szCs w:val="20"/>
                </w:rPr>
              </w:rPrChange>
            </w:rPr>
            <w:delText>rolongement</w:delText>
          </w:r>
          <w:r w:rsidR="00C032D6" w:rsidRPr="00763679" w:rsidDel="00CF7311">
            <w:rPr>
              <w:rFonts w:ascii="Arial" w:hAnsi="Arial" w:cs="Arial"/>
              <w:szCs w:val="20"/>
            </w:rPr>
            <w:delText xml:space="preserve"> : </w:delText>
          </w:r>
        </w:del>
      </w:ins>
      <w:ins w:id="1421" w:author="Ecole du Bourg Bourg" w:date="2018-01-05T15:39:00Z">
        <w:del w:id="1422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Memory-</w:delText>
          </w:r>
          <w:r w:rsidR="00C032D6" w:rsidRPr="00763679" w:rsidDel="00CF7311">
            <w:rPr>
              <w:rFonts w:ascii="Arial" w:hAnsi="Arial" w:cs="Arial"/>
              <w:szCs w:val="20"/>
            </w:rPr>
            <w:delText>confetti</w:delText>
          </w:r>
        </w:del>
      </w:ins>
      <w:ins w:id="1423" w:author="Ecole du Bourg Bourg" w:date="2018-01-24T13:57:00Z">
        <w:del w:id="1424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s</w:delText>
          </w:r>
        </w:del>
      </w:ins>
      <w:ins w:id="1425" w:author="Ecole du Bourg Bourg" w:date="2018-01-05T15:39:00Z">
        <w:del w:id="1426" w:author="Administrateur" w:date="2018-12-12T11:40:00Z">
          <w:r w:rsidR="00C032D6" w:rsidRPr="00763679" w:rsidDel="00CF7311">
            <w:rPr>
              <w:rFonts w:ascii="Arial" w:hAnsi="Arial" w:cs="Arial"/>
              <w:szCs w:val="20"/>
            </w:rPr>
            <w:delText xml:space="preserve"> </w:delText>
          </w:r>
        </w:del>
      </w:ins>
    </w:p>
    <w:p w14:paraId="2AC5F371" w14:textId="78DBF0F2" w:rsidR="00C032D6" w:rsidRPr="00763679" w:rsidDel="00CF7311" w:rsidRDefault="00201B24">
      <w:pPr>
        <w:pStyle w:val="Paragraphedeliste"/>
        <w:numPr>
          <w:ilvl w:val="2"/>
          <w:numId w:val="2"/>
        </w:numPr>
        <w:rPr>
          <w:ins w:id="1427" w:author="Ecole du Bourg Bourg" w:date="2018-01-05T15:39:00Z"/>
          <w:del w:id="1428" w:author="Administrateur" w:date="2018-12-12T11:40:00Z"/>
          <w:rFonts w:ascii="Arial" w:hAnsi="Arial" w:cs="Arial"/>
          <w:szCs w:val="20"/>
        </w:rPr>
        <w:pPrChange w:id="1429" w:author="Ecole du Bourg Bourg" w:date="2018-01-24T14:0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430" w:author="Ecole du Bourg Bourg" w:date="2018-01-24T14:00:00Z">
        <w:del w:id="1431" w:author="Administrateur" w:date="2018-12-12T11:40:00Z">
          <w:r w:rsidRPr="00763679" w:rsidDel="00CF7311">
            <w:rPr>
              <w:rFonts w:ascii="Arial" w:hAnsi="Arial" w:cs="Arial"/>
              <w:szCs w:val="20"/>
              <w:rPrChange w:id="1432" w:author="Hirt Jean-Marie" w:date="2018-12-05T11:42:00Z">
                <w:rPr/>
              </w:rPrChange>
            </w:rPr>
            <w:delText xml:space="preserve">Associe les bonhommes hivers identiques </w:delText>
          </w:r>
        </w:del>
      </w:ins>
      <w:ins w:id="1433" w:author="Ecole du Bourg Bourg" w:date="2018-01-24T13:57:00Z">
        <w:del w:id="1434" w:author="Administrateur" w:date="2018-12-12T11:40:00Z">
          <w:r w:rsidRPr="00763679" w:rsidDel="00CF7311">
            <w:rPr>
              <w:rFonts w:ascii="Arial" w:hAnsi="Arial" w:cs="Arial"/>
              <w:i/>
              <w:szCs w:val="20"/>
              <w:rPrChange w:id="1435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(</w:delText>
          </w:r>
        </w:del>
      </w:ins>
      <w:ins w:id="1436" w:author="Ecole du Bourg Bourg" w:date="2018-01-05T15:49:00Z">
        <w:del w:id="1437" w:author="Administrateur" w:date="2018-12-12T11:40:00Z">
          <w:r w:rsidRPr="00763679" w:rsidDel="00CF7311">
            <w:rPr>
              <w:rFonts w:ascii="Arial" w:hAnsi="Arial" w:cs="Arial"/>
              <w:i/>
              <w:szCs w:val="20"/>
              <w:rPrChange w:id="1438" w:author="Hirt Jean-Marie" w:date="2018-12-05T11:42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A</w:delText>
          </w:r>
          <w:r w:rsidR="00786D92" w:rsidRPr="00763679" w:rsidDel="00CF7311">
            <w:rPr>
              <w:rFonts w:ascii="Arial" w:hAnsi="Arial" w:cs="Arial"/>
              <w:i/>
              <w:szCs w:val="20"/>
              <w:rPrChange w:id="1439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nnexe 6</w:delText>
          </w:r>
        </w:del>
      </w:ins>
      <w:ins w:id="1440" w:author="Ecole du Bourg Bourg" w:date="2018-01-24T13:58:00Z">
        <w:del w:id="1441" w:author="Administrateur" w:date="2018-12-12T11:40:00Z">
          <w:r w:rsidRPr="00763679" w:rsidDel="00CF7311">
            <w:rPr>
              <w:rFonts w:ascii="Arial" w:hAnsi="Arial" w:cs="Arial"/>
              <w:i/>
              <w:szCs w:val="20"/>
              <w:rPrChange w:id="1442" w:author="Hirt Jean-Marie" w:date="2018-12-05T11:42:00Z">
                <w:rPr/>
              </w:rPrChange>
            </w:rPr>
            <w:delText xml:space="preserve"> : </w:delText>
          </w:r>
        </w:del>
      </w:ins>
      <w:ins w:id="1443" w:author="Ecole du Bourg Bourg" w:date="2018-01-05T15:49:00Z">
        <w:del w:id="1444" w:author="Administrateur" w:date="2018-12-12T11:40:00Z">
          <w:r w:rsidR="00786D92" w:rsidRPr="00763679" w:rsidDel="00CF7311">
            <w:rPr>
              <w:rFonts w:ascii="Arial" w:hAnsi="Arial" w:cs="Arial"/>
              <w:i/>
              <w:szCs w:val="20"/>
              <w:rPrChange w:id="1445" w:author="Hirt Jean-Marie" w:date="2018-12-05T11:42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marche à suivre pour</w:delText>
          </w:r>
        </w:del>
      </w:ins>
      <w:ins w:id="1446" w:author="Ecole du Bourg Bourg" w:date="2018-01-24T13:59:00Z">
        <w:del w:id="1447" w:author="Administrateur" w:date="2018-12-12T11:40:00Z">
          <w:r w:rsidRPr="00763679" w:rsidDel="00CF7311">
            <w:rPr>
              <w:rFonts w:ascii="Arial" w:hAnsi="Arial" w:cs="Arial"/>
              <w:i/>
              <w:szCs w:val="20"/>
              <w:rPrChange w:id="1448" w:author="Hirt Jean-Marie" w:date="2018-12-05T11:42:00Z">
                <w:rPr/>
              </w:rPrChange>
            </w:rPr>
            <w:delText xml:space="preserve"> fabriquer les cartes du </w:delText>
          </w:r>
        </w:del>
      </w:ins>
      <w:ins w:id="1449" w:author="Ecole du Bourg Bourg" w:date="2018-01-05T15:49:00Z">
        <w:del w:id="1450" w:author="Administrateur" w:date="2018-12-12T11:40:00Z">
          <w:r w:rsidRPr="00763679" w:rsidDel="00CF7311">
            <w:rPr>
              <w:rFonts w:ascii="Arial" w:hAnsi="Arial" w:cs="Arial"/>
              <w:i/>
              <w:szCs w:val="20"/>
              <w:rPrChange w:id="1451" w:author="Hirt Jean-Marie" w:date="2018-12-05T11:42:00Z">
                <w:rPr/>
              </w:rPrChange>
            </w:rPr>
            <w:delText>Memory-</w:delText>
          </w:r>
          <w:r w:rsidR="00786D92" w:rsidRPr="00763679" w:rsidDel="00CF7311">
            <w:rPr>
              <w:rFonts w:ascii="Arial" w:hAnsi="Arial" w:cs="Arial"/>
              <w:i/>
              <w:szCs w:val="20"/>
              <w:rPrChange w:id="1452" w:author="Hirt Jean-Marie" w:date="2018-12-05T11:42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confettis</w:delText>
          </w:r>
        </w:del>
      </w:ins>
      <w:ins w:id="1453" w:author="Ecole du Bourg Bourg" w:date="2018-01-24T13:59:00Z">
        <w:del w:id="1454" w:author="Administrateur" w:date="2018-12-12T11:40:00Z">
          <w:r w:rsidRPr="00763679" w:rsidDel="00CF7311">
            <w:rPr>
              <w:rFonts w:ascii="Arial" w:hAnsi="Arial" w:cs="Arial"/>
              <w:i/>
              <w:szCs w:val="20"/>
              <w:rPrChange w:id="1455" w:author="Hirt Jean-Marie" w:date="2018-12-05T11:42:00Z">
                <w:rPr/>
              </w:rPrChange>
            </w:rPr>
            <w:delText>)</w:delText>
          </w:r>
        </w:del>
      </w:ins>
    </w:p>
    <w:p w14:paraId="229CD138" w14:textId="28B776F7" w:rsidR="006F11C9" w:rsidRPr="00763679" w:rsidDel="00CF7311" w:rsidRDefault="006F11C9">
      <w:pPr>
        <w:rPr>
          <w:ins w:id="1456" w:author="Ecole du Bourg Bourg" w:date="2018-01-24T14:08:00Z"/>
          <w:del w:id="1457" w:author="Administrateur" w:date="2018-12-12T11:40:00Z"/>
          <w:rFonts w:ascii="Arial" w:hAnsi="Arial" w:cs="Arial"/>
          <w:color w:val="9BBB59" w:themeColor="accent3"/>
          <w:szCs w:val="20"/>
        </w:rPr>
        <w:pPrChange w:id="1458" w:author="Ecole du Bourg Bourg" w:date="2017-11-28T08:3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0B70999A" w14:textId="0FBE756B" w:rsidR="00B60C06" w:rsidRPr="00763679" w:rsidDel="00CF7311" w:rsidRDefault="00B60C06">
      <w:pPr>
        <w:rPr>
          <w:ins w:id="1459" w:author="Ecole du Bourg Bourg" w:date="2017-11-15T12:50:00Z"/>
          <w:del w:id="1460" w:author="Administrateur" w:date="2018-12-12T11:40:00Z"/>
          <w:rFonts w:ascii="Arial" w:hAnsi="Arial" w:cs="Arial"/>
          <w:szCs w:val="20"/>
          <w:rPrChange w:id="1461" w:author="Hirt Jean-Marie" w:date="2018-12-05T11:42:00Z">
            <w:rPr>
              <w:ins w:id="1462" w:author="Ecole du Bourg Bourg" w:date="2017-11-15T12:50:00Z"/>
              <w:del w:id="1463" w:author="Administrateur" w:date="2018-12-12T11:40:00Z"/>
            </w:rPr>
          </w:rPrChange>
        </w:rPr>
        <w:pPrChange w:id="1464" w:author="Ecole du Bourg Bourg" w:date="2017-11-28T08:3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465" w:author="Ecole du Bourg Bourg" w:date="2017-11-28T08:27:00Z">
        <w:del w:id="1466" w:author="Administrateur" w:date="2018-12-12T11:40:00Z">
          <w:r w:rsidRPr="00763679" w:rsidDel="00CF7311">
            <w:rPr>
              <w:rFonts w:ascii="Arial" w:hAnsi="Arial" w:cs="Arial"/>
              <w:color w:val="9BBB59" w:themeColor="accent3"/>
              <w:szCs w:val="20"/>
              <w:rPrChange w:id="1467" w:author="Hirt Jean-Marie" w:date="2018-12-05T11:42:00Z">
                <w:rPr>
                  <w:color w:val="9BBB59" w:themeColor="accent3"/>
                </w:rPr>
              </w:rPrChange>
            </w:rPr>
            <w:delText>CHRISTINE</w:delText>
          </w:r>
          <w:r w:rsidRPr="00763679" w:rsidDel="00CF7311">
            <w:rPr>
              <w:rFonts w:ascii="Arial" w:hAnsi="Arial" w:cs="Arial"/>
              <w:szCs w:val="20"/>
              <w:rPrChange w:id="1468" w:author="Hirt Jean-Marie" w:date="2018-12-05T11:42:00Z">
                <w:rPr/>
              </w:rPrChange>
            </w:rPr>
            <w:delText xml:space="preserve"> </w:delText>
          </w:r>
          <w:r w:rsidRPr="00763679" w:rsidDel="00CF7311">
            <w:rPr>
              <w:rFonts w:ascii="Arial" w:hAnsi="Arial" w:cs="Arial"/>
              <w:color w:val="FF6600"/>
              <w:szCs w:val="20"/>
              <w:rPrChange w:id="1469" w:author="Hirt Jean-Marie" w:date="2018-12-05T11:42:00Z">
                <w:rPr>
                  <w:color w:val="FF6600"/>
                </w:rPr>
              </w:rPrChange>
            </w:rPr>
            <w:delText>exe</w:delText>
          </w:r>
        </w:del>
      </w:ins>
    </w:p>
    <w:p w14:paraId="37A00307" w14:textId="43448503" w:rsidR="005C4703" w:rsidRPr="00763679" w:rsidDel="00CF7311" w:rsidRDefault="005C4703">
      <w:pPr>
        <w:pStyle w:val="Paragraphedeliste"/>
        <w:numPr>
          <w:ilvl w:val="0"/>
          <w:numId w:val="10"/>
        </w:numPr>
        <w:rPr>
          <w:ins w:id="1470" w:author="Ecole du Bourg Bourg" w:date="2017-11-28T08:32:00Z"/>
          <w:del w:id="1471" w:author="Administrateur" w:date="2018-12-12T11:40:00Z"/>
          <w:rFonts w:ascii="Arial" w:hAnsi="Arial" w:cs="Arial"/>
          <w:color w:val="E36C0A" w:themeColor="accent6" w:themeShade="BF"/>
          <w:szCs w:val="20"/>
          <w:rPrChange w:id="1472" w:author="Hirt Jean-Marie" w:date="2018-12-05T11:42:00Z">
            <w:rPr>
              <w:ins w:id="1473" w:author="Ecole du Bourg Bourg" w:date="2017-11-28T08:32:00Z"/>
              <w:del w:id="1474" w:author="Administrateur" w:date="2018-12-12T11:40:00Z"/>
              <w:rFonts w:ascii="Arial" w:hAnsi="Arial" w:cs="Arial"/>
              <w:szCs w:val="20"/>
            </w:rPr>
          </w:rPrChange>
        </w:rPr>
        <w:pPrChange w:id="1475" w:author="Ecole du Bourg Bourg" w:date="2017-11-28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476" w:author="Ecole du Bourg Bourg" w:date="2017-11-15T12:50:00Z">
        <w:del w:id="1477" w:author="Administrateur" w:date="2018-12-12T11:40:00Z">
          <w:r w:rsidRPr="00763679" w:rsidDel="00CF7311">
            <w:rPr>
              <w:rFonts w:ascii="Arial" w:hAnsi="Arial" w:cs="Arial"/>
              <w:szCs w:val="20"/>
              <w:rPrChange w:id="1478" w:author="Hirt Jean-Marie" w:date="2018-12-05T11:42:00Z">
                <w:rPr/>
              </w:rPrChange>
            </w:rPr>
            <w:delText>A quoi sers-tu ?</w:delText>
          </w:r>
        </w:del>
      </w:ins>
      <w:ins w:id="1479" w:author="Christine Bulliard" w:date="2018-01-05T14:38:00Z">
        <w:del w:id="1480" w:author="Administrateur" w:date="2018-12-12T11:40:00Z">
          <w:r w:rsidR="00133C0A" w:rsidRPr="00763679" w:rsidDel="00CF7311">
            <w:rPr>
              <w:rFonts w:ascii="Arial" w:hAnsi="Arial" w:cs="Arial"/>
              <w:szCs w:val="20"/>
            </w:rPr>
            <w:delText xml:space="preserve"> </w:delText>
          </w:r>
          <w:r w:rsidR="00133C0A" w:rsidRPr="00763679" w:rsidDel="00CF7311">
            <w:rPr>
              <w:rFonts w:ascii="Arial" w:hAnsi="Arial" w:cs="Arial"/>
              <w:b/>
              <w:color w:val="E36C0A" w:themeColor="accent6" w:themeShade="BF"/>
              <w:szCs w:val="20"/>
              <w:rPrChange w:id="1481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(en développement)</w:delText>
          </w:r>
        </w:del>
      </w:ins>
    </w:p>
    <w:p w14:paraId="5F999103" w14:textId="36AFA5CC" w:rsidR="00685512" w:rsidRPr="00763679" w:rsidDel="00CF7311" w:rsidRDefault="00685512">
      <w:pPr>
        <w:pStyle w:val="Paragraphedeliste"/>
        <w:ind w:left="1070"/>
        <w:rPr>
          <w:ins w:id="1482" w:author="Ecole du Bourg Bourg" w:date="2017-11-28T08:31:00Z"/>
          <w:del w:id="1483" w:author="Administrateur" w:date="2018-12-12T11:40:00Z"/>
          <w:rFonts w:ascii="Arial" w:hAnsi="Arial" w:cs="Arial"/>
          <w:szCs w:val="20"/>
        </w:rPr>
        <w:pPrChange w:id="1484" w:author="Ecole du Bourg Bourg" w:date="2017-11-28T08:3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BE7E1F7" w14:textId="7668C283" w:rsidR="00590089" w:rsidRPr="00763679" w:rsidDel="00CF7311" w:rsidRDefault="00685512">
      <w:pPr>
        <w:pStyle w:val="Paragraphedeliste"/>
        <w:numPr>
          <w:ilvl w:val="0"/>
          <w:numId w:val="12"/>
        </w:numPr>
        <w:jc w:val="both"/>
        <w:rPr>
          <w:ins w:id="1485" w:author="Ecole du Bourg Bourg" w:date="2018-01-24T14:12:00Z"/>
          <w:del w:id="1486" w:author="Administrateur" w:date="2018-12-12T11:40:00Z"/>
          <w:rFonts w:ascii="Arial" w:hAnsi="Arial" w:cs="Arial"/>
          <w:szCs w:val="20"/>
          <w:rPrChange w:id="1487" w:author="Hirt Jean-Marie" w:date="2018-12-05T11:42:00Z">
            <w:rPr>
              <w:ins w:id="1488" w:author="Ecole du Bourg Bourg" w:date="2018-01-24T14:12:00Z"/>
              <w:del w:id="1489" w:author="Administrateur" w:date="2018-12-12T11:40:00Z"/>
            </w:rPr>
          </w:rPrChange>
        </w:rPr>
        <w:pPrChange w:id="1490" w:author="Ecole du Bourg Bourg" w:date="2018-04-24T17:06:00Z">
          <w:pPr>
            <w:pStyle w:val="Paragraphedeliste"/>
            <w:numPr>
              <w:numId w:val="12"/>
            </w:numPr>
            <w:ind w:left="1070" w:hanging="360"/>
          </w:pPr>
        </w:pPrChange>
      </w:pPr>
      <w:ins w:id="1491" w:author="Ecole du Bourg Bourg" w:date="2017-11-28T08:32:00Z">
        <w:del w:id="1492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Visionner </w:delText>
          </w:r>
        </w:del>
      </w:ins>
      <w:ins w:id="1493" w:author="Ecole du Bourg Bourg" w:date="2018-04-24T17:05:00Z">
        <w:del w:id="1494" w:author="Administrateur" w:date="2018-12-12T11:40:00Z">
          <w:r w:rsidR="00C6045F" w:rsidRPr="00763679" w:rsidDel="00CF7311">
            <w:rPr>
              <w:rFonts w:ascii="Arial" w:hAnsi="Arial" w:cs="Arial"/>
              <w:szCs w:val="20"/>
            </w:rPr>
            <w:delText xml:space="preserve">plusieurs </w:delText>
          </w:r>
        </w:del>
      </w:ins>
      <w:ins w:id="1495" w:author="Ecole du Bourg Bourg" w:date="2018-01-24T14:08:00Z">
        <w:del w:id="1496" w:author="Administrateur" w:date="2018-12-12T11:40:00Z">
          <w:r w:rsidR="006F11C9" w:rsidRPr="00763679" w:rsidDel="00CF7311">
            <w:rPr>
              <w:rFonts w:ascii="Arial" w:hAnsi="Arial" w:cs="Arial"/>
              <w:szCs w:val="20"/>
            </w:rPr>
            <w:delText xml:space="preserve">fois </w:delText>
          </w:r>
        </w:del>
      </w:ins>
      <w:ins w:id="1497" w:author="Ecole du Bourg Bourg" w:date="2017-11-28T08:32:00Z">
        <w:del w:id="1498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la vidéo</w:delText>
          </w:r>
        </w:del>
      </w:ins>
      <w:ins w:id="1499" w:author="Ecole du Bourg Bourg" w:date="2018-01-24T14:05:00Z">
        <w:del w:id="1500" w:author="Administrateur" w:date="2018-12-12T11:40:00Z">
          <w:r w:rsidR="006F11C9" w:rsidRPr="00763679" w:rsidDel="00CF7311">
            <w:rPr>
              <w:rFonts w:ascii="Arial" w:hAnsi="Arial" w:cs="Arial"/>
              <w:szCs w:val="20"/>
            </w:rPr>
            <w:delText xml:space="preserve"> « Quelle est l’origine du carnaval</w:delText>
          </w:r>
        </w:del>
      </w:ins>
      <w:ins w:id="1501" w:author="Ecole du Bourg Bourg" w:date="2018-01-24T14:12:00Z">
        <w:del w:id="1502" w:author="Administrateur" w:date="2018-12-12T11:40:00Z">
          <w:r w:rsidR="00590089" w:rsidRPr="00763679" w:rsidDel="00CF7311">
            <w:rPr>
              <w:rFonts w:ascii="Arial" w:hAnsi="Arial" w:cs="Arial"/>
              <w:szCs w:val="20"/>
            </w:rPr>
            <w:delText xml:space="preserve"> ? </w:delText>
          </w:r>
        </w:del>
      </w:ins>
      <w:ins w:id="1503" w:author="Ecole du Bourg Bourg" w:date="2018-01-24T14:06:00Z">
        <w:del w:id="1504" w:author="Administrateur" w:date="2018-12-12T11:40:00Z">
          <w:r w:rsidR="006F11C9" w:rsidRPr="00763679" w:rsidDel="00CF7311">
            <w:rPr>
              <w:rFonts w:ascii="Arial" w:hAnsi="Arial" w:cs="Arial"/>
              <w:szCs w:val="20"/>
            </w:rPr>
            <w:delText>–</w:delText>
          </w:r>
          <w:r w:rsidR="00590089" w:rsidRPr="00763679" w:rsidDel="00CF7311">
            <w:rPr>
              <w:rFonts w:ascii="Arial" w:hAnsi="Arial" w:cs="Arial"/>
              <w:szCs w:val="20"/>
            </w:rPr>
            <w:delText xml:space="preserve">      </w:delText>
          </w:r>
          <w:r w:rsidR="006F11C9" w:rsidRPr="00763679" w:rsidDel="00CF7311">
            <w:rPr>
              <w:rFonts w:ascii="Arial" w:hAnsi="Arial" w:cs="Arial"/>
              <w:szCs w:val="20"/>
              <w:rPrChange w:id="1505" w:author="Hirt Jean-Marie" w:date="2018-12-05T11:42:00Z">
                <w:rPr/>
              </w:rPrChange>
            </w:rPr>
            <w:delText>1 jour, 1 question »</w:delText>
          </w:r>
        </w:del>
      </w:ins>
      <w:ins w:id="1506" w:author="Ecole du Bourg Bourg" w:date="2017-11-28T08:32:00Z">
        <w:del w:id="1507" w:author="Administrateur" w:date="2018-12-12T11:40:00Z">
          <w:r w:rsidR="006F11C9" w:rsidRPr="00763679" w:rsidDel="00CF7311">
            <w:rPr>
              <w:rFonts w:ascii="Arial" w:hAnsi="Arial" w:cs="Arial"/>
              <w:szCs w:val="20"/>
              <w:rPrChange w:id="1508" w:author="Hirt Jean-Marie" w:date="2018-12-05T11:42:00Z">
                <w:rPr/>
              </w:rPrChange>
            </w:rPr>
            <w:delText xml:space="preserve"> (</w:delText>
          </w:r>
          <w:r w:rsidRPr="00763679" w:rsidDel="00CF7311">
            <w:rPr>
              <w:rFonts w:ascii="Arial" w:hAnsi="Arial" w:cs="Arial"/>
              <w:szCs w:val="20"/>
              <w:rPrChange w:id="1509" w:author="Hirt Jean-Marie" w:date="2018-12-05T11:42:00Z">
                <w:rPr/>
              </w:rPrChange>
            </w:rPr>
            <w:delText xml:space="preserve">1’42) </w:delText>
          </w:r>
        </w:del>
      </w:ins>
    </w:p>
    <w:p w14:paraId="21F85C57" w14:textId="78BDB6C5" w:rsidR="00685512" w:rsidRPr="00763679" w:rsidDel="00CF7311" w:rsidRDefault="00590089">
      <w:pPr>
        <w:pStyle w:val="Paragraphedeliste"/>
        <w:ind w:left="1070"/>
        <w:jc w:val="both"/>
        <w:rPr>
          <w:ins w:id="1510" w:author="Ecole du Bourg Bourg" w:date="2017-11-28T08:33:00Z"/>
          <w:del w:id="1511" w:author="Administrateur" w:date="2018-12-12T11:40:00Z"/>
          <w:rFonts w:ascii="Arial" w:hAnsi="Arial" w:cs="Arial"/>
          <w:szCs w:val="20"/>
        </w:rPr>
        <w:pPrChange w:id="1512" w:author="Ecole du Bourg Bourg" w:date="2018-01-24T14:12:00Z">
          <w:pPr>
            <w:pStyle w:val="Paragraphedeliste"/>
            <w:numPr>
              <w:numId w:val="12"/>
            </w:numPr>
            <w:ind w:left="1070" w:hanging="360"/>
          </w:pPr>
        </w:pPrChange>
      </w:pPr>
      <w:ins w:id="1513" w:author="Ecole du Bourg Bourg" w:date="2018-01-24T14:12:00Z">
        <w:del w:id="1514" w:author="Administrateur" w:date="2018-12-12T11:40:00Z">
          <w:r w:rsidRPr="00763679" w:rsidDel="00CF7311">
            <w:rPr>
              <w:rFonts w:ascii="Arial" w:hAnsi="Arial" w:cs="Arial"/>
              <w:i/>
              <w:szCs w:val="20"/>
              <w:rPrChange w:id="1515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sym w:font="Wingdings" w:char="F0E0"/>
          </w:r>
          <w:r w:rsidRPr="00763679" w:rsidDel="00CF7311">
            <w:rPr>
              <w:rFonts w:ascii="Arial" w:hAnsi="Arial" w:cs="Arial"/>
              <w:i/>
              <w:szCs w:val="20"/>
              <w:rPrChange w:id="1516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 xml:space="preserve"> </w:delText>
          </w:r>
        </w:del>
      </w:ins>
      <w:ins w:id="1517" w:author="Ecole du Bourg Bourg" w:date="2018-01-24T14:09:00Z">
        <w:del w:id="1518" w:author="Administrateur" w:date="2018-12-12T11:40:00Z">
          <w:r w:rsidR="006F11C9" w:rsidRPr="00763679" w:rsidDel="00CF7311">
            <w:rPr>
              <w:rFonts w:ascii="Arial" w:hAnsi="Arial" w:cs="Arial"/>
              <w:i/>
              <w:szCs w:val="20"/>
              <w:rPrChange w:id="1519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lien :</w:delText>
          </w:r>
          <w:r w:rsidR="006F11C9" w:rsidRPr="00763679" w:rsidDel="00CF7311">
            <w:rPr>
              <w:rFonts w:ascii="Arial" w:hAnsi="Arial" w:cs="Arial"/>
              <w:szCs w:val="20"/>
              <w:rPrChange w:id="1520" w:author="Hirt Jean-Marie" w:date="2018-12-05T11:42:00Z">
                <w:rPr/>
              </w:rPrChange>
            </w:rPr>
            <w:delText xml:space="preserve"> </w:delText>
          </w:r>
        </w:del>
      </w:ins>
      <w:ins w:id="1521" w:author="Ecole du Bourg Bourg" w:date="2018-01-24T14:04:00Z">
        <w:del w:id="1522" w:author="Administrateur" w:date="2018-12-12T11:40:00Z">
          <w:r w:rsidR="0080254F" w:rsidRPr="00763679" w:rsidDel="00CF7311">
            <w:rPr>
              <w:rFonts w:ascii="Arial" w:hAnsi="Arial" w:cs="Arial"/>
              <w:szCs w:val="20"/>
              <w:u w:val="single"/>
              <w:rPrChange w:id="1523" w:author="Hirt Jean-Marie" w:date="2018-12-05T11:42:00Z">
                <w:rPr/>
              </w:rPrChange>
            </w:rPr>
            <w:fldChar w:fldCharType="begin"/>
          </w:r>
          <w:r w:rsidR="0080254F" w:rsidRPr="00763679" w:rsidDel="00CF7311">
            <w:rPr>
              <w:rFonts w:ascii="Arial" w:hAnsi="Arial" w:cs="Arial"/>
              <w:szCs w:val="20"/>
              <w:u w:val="single"/>
              <w:rPrChange w:id="1524" w:author="Hirt Jean-Marie" w:date="2018-12-05T11:42:00Z">
                <w:rPr/>
              </w:rPrChange>
            </w:rPr>
            <w:delInstrText xml:space="preserve"> HYPERLINK "</w:delInstrText>
          </w:r>
        </w:del>
      </w:ins>
      <w:ins w:id="1525" w:author="Ecole du Bourg Bourg" w:date="2018-01-24T14:03:00Z">
        <w:del w:id="1526" w:author="Administrateur" w:date="2018-12-12T11:40:00Z">
          <w:r w:rsidR="0080254F" w:rsidRPr="00763679" w:rsidDel="00CF7311">
            <w:rPr>
              <w:rFonts w:ascii="Arial" w:hAnsi="Arial" w:cs="Arial"/>
              <w:szCs w:val="20"/>
              <w:u w:val="single"/>
              <w:rPrChange w:id="1527" w:author="Hirt Jean-Marie" w:date="2018-12-05T11:42:00Z">
                <w:rPr/>
              </w:rPrChange>
            </w:rPr>
            <w:delInstrText>https://www.youtube.com/watch?v=xh30zFDqDJ0</w:delInstrText>
          </w:r>
        </w:del>
      </w:ins>
      <w:ins w:id="1528" w:author="Ecole du Bourg Bourg" w:date="2018-01-24T14:04:00Z">
        <w:del w:id="1529" w:author="Administrateur" w:date="2018-12-12T11:40:00Z">
          <w:r w:rsidR="0080254F" w:rsidRPr="00763679" w:rsidDel="00CF7311">
            <w:rPr>
              <w:rFonts w:ascii="Arial" w:hAnsi="Arial" w:cs="Arial"/>
              <w:szCs w:val="20"/>
              <w:u w:val="single"/>
              <w:rPrChange w:id="1530" w:author="Hirt Jean-Marie" w:date="2018-12-05T11:42:00Z">
                <w:rPr/>
              </w:rPrChange>
            </w:rPr>
            <w:delInstrText xml:space="preserve">" </w:delInstrText>
          </w:r>
          <w:r w:rsidR="0080254F" w:rsidRPr="00763679" w:rsidDel="00CF7311">
            <w:rPr>
              <w:rFonts w:ascii="Arial" w:hAnsi="Arial" w:cs="Arial"/>
              <w:szCs w:val="20"/>
              <w:u w:val="single"/>
              <w:rPrChange w:id="1531" w:author="Hirt Jean-Marie" w:date="2018-12-05T11:42:00Z">
                <w:rPr/>
              </w:rPrChange>
            </w:rPr>
            <w:fldChar w:fldCharType="separate"/>
          </w:r>
        </w:del>
      </w:ins>
      <w:ins w:id="1532" w:author="Ecole du Bourg Bourg" w:date="2018-01-24T14:03:00Z">
        <w:del w:id="1533" w:author="Administrateur" w:date="2018-12-12T11:40:00Z">
          <w:r w:rsidR="0080254F" w:rsidRPr="00763679" w:rsidDel="00CF7311">
            <w:rPr>
              <w:rStyle w:val="Lienhypertexte"/>
              <w:rFonts w:ascii="Arial" w:hAnsi="Arial" w:cs="Arial"/>
              <w:color w:val="auto"/>
              <w:szCs w:val="20"/>
              <w:rPrChange w:id="1534" w:author="Hirt Jean-Marie" w:date="2018-12-05T11:42:00Z">
                <w:rPr>
                  <w:rStyle w:val="Lienhypertexte"/>
                  <w:rFonts w:ascii="Arial" w:hAnsi="Arial" w:cs="Arial"/>
                  <w:szCs w:val="20"/>
                </w:rPr>
              </w:rPrChange>
            </w:rPr>
            <w:delText>https://www.youtube.com/watch?v=xh30zFDqDJ0</w:delText>
          </w:r>
        </w:del>
      </w:ins>
      <w:ins w:id="1535" w:author="Ecole du Bourg Bourg" w:date="2018-01-24T14:04:00Z">
        <w:del w:id="1536" w:author="Administrateur" w:date="2018-12-12T11:40:00Z">
          <w:r w:rsidR="0080254F" w:rsidRPr="00763679" w:rsidDel="00CF7311">
            <w:rPr>
              <w:rFonts w:ascii="Arial" w:hAnsi="Arial" w:cs="Arial"/>
              <w:szCs w:val="20"/>
              <w:u w:val="single"/>
              <w:rPrChange w:id="1537" w:author="Hirt Jean-Marie" w:date="2018-12-05T11:42:00Z">
                <w:rPr/>
              </w:rPrChange>
            </w:rPr>
            <w:fldChar w:fldCharType="end"/>
          </w:r>
        </w:del>
      </w:ins>
    </w:p>
    <w:p w14:paraId="2608B6CC" w14:textId="2119A9FD" w:rsidR="006F11C9" w:rsidRPr="00763679" w:rsidDel="00CF7311" w:rsidRDefault="006F11C9">
      <w:pPr>
        <w:pStyle w:val="Paragraphedeliste"/>
        <w:ind w:left="1070"/>
        <w:jc w:val="both"/>
        <w:rPr>
          <w:ins w:id="1538" w:author="Ecole du Bourg Bourg" w:date="2018-01-24T14:11:00Z"/>
          <w:del w:id="1539" w:author="Administrateur" w:date="2018-12-12T11:40:00Z"/>
          <w:rFonts w:ascii="Arial" w:hAnsi="Arial" w:cs="Arial"/>
          <w:color w:val="FF6600"/>
          <w:sz w:val="10"/>
          <w:szCs w:val="10"/>
          <w:rPrChange w:id="1540" w:author="Hirt Jean-Marie" w:date="2018-12-05T11:42:00Z">
            <w:rPr>
              <w:ins w:id="1541" w:author="Ecole du Bourg Bourg" w:date="2018-01-24T14:11:00Z"/>
              <w:del w:id="1542" w:author="Administrateur" w:date="2018-12-12T11:40:00Z"/>
              <w:rFonts w:ascii="Arial" w:hAnsi="Arial" w:cs="Arial"/>
              <w:szCs w:val="20"/>
            </w:rPr>
          </w:rPrChange>
        </w:rPr>
        <w:pPrChange w:id="1543" w:author="Ecole du Bourg Bourg" w:date="2018-01-24T14:11:00Z">
          <w:pPr>
            <w:pStyle w:val="Paragraphedeliste"/>
            <w:numPr>
              <w:numId w:val="12"/>
            </w:numPr>
            <w:ind w:left="1070" w:hanging="360"/>
          </w:pPr>
        </w:pPrChange>
      </w:pPr>
    </w:p>
    <w:p w14:paraId="4D4BD46A" w14:textId="491233D3" w:rsidR="00685512" w:rsidRPr="00763679" w:rsidDel="00CF7311" w:rsidRDefault="00685512">
      <w:pPr>
        <w:pStyle w:val="Paragraphedeliste"/>
        <w:numPr>
          <w:ilvl w:val="0"/>
          <w:numId w:val="12"/>
        </w:numPr>
        <w:jc w:val="both"/>
        <w:rPr>
          <w:ins w:id="1544" w:author="Ecole du Bourg Bourg" w:date="2017-11-28T08:33:00Z"/>
          <w:del w:id="1545" w:author="Administrateur" w:date="2018-12-12T11:40:00Z"/>
          <w:rFonts w:ascii="Arial" w:hAnsi="Arial" w:cs="Arial"/>
          <w:color w:val="FF6600"/>
          <w:szCs w:val="20"/>
        </w:rPr>
        <w:pPrChange w:id="1546" w:author="Ecole du Bourg Bourg" w:date="2018-01-24T14:09:00Z">
          <w:pPr>
            <w:pStyle w:val="Paragraphedeliste"/>
            <w:numPr>
              <w:numId w:val="12"/>
            </w:numPr>
            <w:ind w:left="1070" w:hanging="360"/>
          </w:pPr>
        </w:pPrChange>
      </w:pPr>
      <w:ins w:id="1547" w:author="Ecole du Bourg Bourg" w:date="2017-11-28T08:33:00Z">
        <w:del w:id="1548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Visionner </w:delText>
          </w:r>
        </w:del>
      </w:ins>
      <w:ins w:id="1549" w:author="Ecole du Bourg Bourg" w:date="2018-04-24T17:06:00Z">
        <w:del w:id="1550" w:author="Administrateur" w:date="2018-12-12T11:40:00Z">
          <w:r w:rsidR="00C6045F" w:rsidRPr="00763679" w:rsidDel="00CF7311">
            <w:rPr>
              <w:rFonts w:ascii="Arial" w:hAnsi="Arial" w:cs="Arial"/>
              <w:szCs w:val="20"/>
            </w:rPr>
            <w:delText xml:space="preserve">à nouveau </w:delText>
          </w:r>
        </w:del>
      </w:ins>
      <w:ins w:id="1551" w:author="Ecole du Bourg Bourg" w:date="2017-11-28T08:33:00Z">
        <w:del w:id="1552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la vidéo </w:delText>
          </w:r>
          <w:r w:rsidR="00D96EE0" w:rsidRPr="00763679" w:rsidDel="00CF7311">
            <w:rPr>
              <w:rFonts w:ascii="Arial" w:hAnsi="Arial" w:cs="Arial"/>
              <w:szCs w:val="20"/>
            </w:rPr>
            <w:delText>avec la consigne : « E</w:delText>
          </w:r>
          <w:r w:rsidRPr="00763679" w:rsidDel="00CF7311">
            <w:rPr>
              <w:rFonts w:ascii="Arial" w:hAnsi="Arial" w:cs="Arial"/>
              <w:szCs w:val="20"/>
            </w:rPr>
            <w:delText xml:space="preserve">ntoure les élèments que tu trouves dans le film » </w:delText>
          </w:r>
        </w:del>
      </w:ins>
      <w:ins w:id="1553" w:author="Ecole du Bourg Bourg" w:date="2018-01-24T14:13:00Z">
        <w:del w:id="1554" w:author="Administrateur" w:date="2018-12-12T11:40:00Z">
          <w:r w:rsidR="00590089" w:rsidRPr="00763679" w:rsidDel="00CF7311">
            <w:rPr>
              <w:rFonts w:ascii="Arial" w:hAnsi="Arial" w:cs="Arial"/>
              <w:i/>
              <w:szCs w:val="20"/>
              <w:rPrChange w:id="1555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(</w:delText>
          </w:r>
        </w:del>
      </w:ins>
      <w:ins w:id="1556" w:author="Ecole du Bourg Bourg" w:date="2017-11-28T08:33:00Z">
        <w:del w:id="1557" w:author="Administrateur" w:date="2018-12-12T11:40:00Z">
          <w:r w:rsidR="00590089" w:rsidRPr="00763679" w:rsidDel="00CF7311">
            <w:rPr>
              <w:rFonts w:ascii="Arial" w:hAnsi="Arial" w:cs="Arial"/>
              <w:i/>
              <w:szCs w:val="20"/>
              <w:rPrChange w:id="1558" w:author="Hirt Jean-Marie" w:date="2018-12-05T11:42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A</w:delText>
          </w:r>
          <w:r w:rsidR="00786D92" w:rsidRPr="00763679" w:rsidDel="00CF7311">
            <w:rPr>
              <w:rFonts w:ascii="Arial" w:hAnsi="Arial" w:cs="Arial"/>
              <w:i/>
              <w:szCs w:val="20"/>
              <w:rPrChange w:id="1559" w:author="Hirt Jean-Marie" w:date="2018-12-05T11:42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nnexe 7</w:delText>
          </w:r>
        </w:del>
      </w:ins>
      <w:ins w:id="1560" w:author="Ecole du Bourg Bourg" w:date="2018-01-24T14:13:00Z">
        <w:del w:id="1561" w:author="Administrateur" w:date="2018-12-12T11:40:00Z">
          <w:r w:rsidR="00590089" w:rsidRPr="00763679" w:rsidDel="00CF7311">
            <w:rPr>
              <w:rFonts w:ascii="Arial" w:hAnsi="Arial" w:cs="Arial"/>
              <w:i/>
              <w:szCs w:val="20"/>
              <w:rPrChange w:id="1562" w:author="Hirt Jean-Marie" w:date="2018-12-05T11:42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 xml:space="preserve"> – </w:delText>
          </w:r>
        </w:del>
      </w:ins>
      <w:ins w:id="1563" w:author="Ecole du Bourg Bourg" w:date="2017-11-28T08:33:00Z">
        <w:del w:id="1564" w:author="Administrateur" w:date="2018-12-12T11:40:00Z">
          <w:r w:rsidR="00786D92" w:rsidRPr="00763679" w:rsidDel="00CF7311">
            <w:rPr>
              <w:rFonts w:ascii="Arial" w:hAnsi="Arial" w:cs="Arial"/>
              <w:i/>
              <w:szCs w:val="20"/>
              <w:rPrChange w:id="1565" w:author="Hirt Jean-Marie" w:date="2018-12-05T11:42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8</w:delText>
          </w:r>
        </w:del>
      </w:ins>
      <w:ins w:id="1566" w:author="Ecole du Bourg Bourg" w:date="2018-01-24T14:28:00Z">
        <w:del w:id="1567" w:author="Administrateur" w:date="2018-12-12T11:40:00Z">
          <w:r w:rsidR="00875916" w:rsidRPr="00763679" w:rsidDel="00CF7311">
            <w:rPr>
              <w:rFonts w:ascii="Arial" w:hAnsi="Arial" w:cs="Arial"/>
              <w:i/>
              <w:szCs w:val="20"/>
            </w:rPr>
            <w:delText> : fiches</w:delText>
          </w:r>
        </w:del>
      </w:ins>
      <w:ins w:id="1568" w:author="Ecole du Bourg Bourg" w:date="2018-01-24T14:13:00Z">
        <w:del w:id="1569" w:author="Administrateur" w:date="2018-12-12T11:40:00Z">
          <w:r w:rsidR="00590089" w:rsidRPr="00763679" w:rsidDel="00CF7311">
            <w:rPr>
              <w:rFonts w:ascii="Arial" w:hAnsi="Arial" w:cs="Arial"/>
              <w:i/>
              <w:szCs w:val="20"/>
              <w:rPrChange w:id="1570" w:author="Hirt Jean-Marie" w:date="2018-12-05T11:42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)</w:delText>
          </w:r>
        </w:del>
      </w:ins>
    </w:p>
    <w:p w14:paraId="282F223C" w14:textId="5A5B10B9" w:rsidR="00B60C06" w:rsidRPr="00763679" w:rsidDel="00CF7311" w:rsidRDefault="00B60C06">
      <w:pPr>
        <w:pStyle w:val="Paragraphedeliste"/>
        <w:ind w:left="1070"/>
        <w:jc w:val="both"/>
        <w:rPr>
          <w:ins w:id="1571" w:author="Ecole du Bourg Bourg" w:date="2017-11-28T08:31:00Z"/>
          <w:del w:id="1572" w:author="Administrateur" w:date="2018-12-12T11:40:00Z"/>
          <w:rFonts w:ascii="Arial" w:hAnsi="Arial" w:cs="Arial"/>
          <w:sz w:val="10"/>
          <w:szCs w:val="10"/>
          <w:rPrChange w:id="1573" w:author="Hirt Jean-Marie" w:date="2018-12-05T11:42:00Z">
            <w:rPr>
              <w:ins w:id="1574" w:author="Ecole du Bourg Bourg" w:date="2017-11-28T08:31:00Z"/>
              <w:del w:id="1575" w:author="Administrateur" w:date="2018-12-12T11:40:00Z"/>
              <w:rFonts w:ascii="Arial" w:hAnsi="Arial" w:cs="Arial"/>
              <w:szCs w:val="20"/>
            </w:rPr>
          </w:rPrChange>
        </w:rPr>
        <w:pPrChange w:id="1576" w:author="Ecole du Bourg Bourg" w:date="2018-01-24T14:09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053E2A9" w14:textId="1E697B6D" w:rsidR="00EC08D1" w:rsidRPr="00763679" w:rsidDel="00CF7311" w:rsidRDefault="00EC08D1">
      <w:pPr>
        <w:pStyle w:val="Paragraphedeliste"/>
        <w:numPr>
          <w:ilvl w:val="0"/>
          <w:numId w:val="11"/>
        </w:numPr>
        <w:jc w:val="both"/>
        <w:rPr>
          <w:ins w:id="1577" w:author="Ecole du Bourg Bourg" w:date="2017-11-28T08:38:00Z"/>
          <w:del w:id="1578" w:author="Administrateur" w:date="2018-12-12T11:40:00Z"/>
          <w:rFonts w:ascii="Arial" w:hAnsi="Arial" w:cs="Arial"/>
          <w:color w:val="FF6600"/>
          <w:szCs w:val="20"/>
          <w:rPrChange w:id="1579" w:author="Hirt Jean-Marie" w:date="2018-12-05T11:42:00Z">
            <w:rPr>
              <w:ins w:id="1580" w:author="Ecole du Bourg Bourg" w:date="2017-11-28T08:38:00Z"/>
              <w:del w:id="1581" w:author="Administrateur" w:date="2018-12-12T11:40:00Z"/>
              <w:rFonts w:ascii="Arial" w:hAnsi="Arial" w:cs="Arial"/>
              <w:szCs w:val="20"/>
            </w:rPr>
          </w:rPrChange>
        </w:rPr>
        <w:pPrChange w:id="1582" w:author="Ecole du Bourg Bourg" w:date="2018-01-24T14:09:00Z">
          <w:pPr>
            <w:pStyle w:val="Paragraphedeliste"/>
            <w:numPr>
              <w:numId w:val="11"/>
            </w:numPr>
            <w:ind w:left="1070" w:hanging="360"/>
          </w:pPr>
        </w:pPrChange>
      </w:pPr>
      <w:ins w:id="1583" w:author="Ecole du Bourg Bourg" w:date="2017-11-28T08:38:00Z">
        <w:del w:id="1584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Corriger en mettant en évidence l’image qui nous permet de répondre à la question</w:delText>
          </w:r>
        </w:del>
      </w:ins>
      <w:ins w:id="1585" w:author="Ecole du Bourg Bourg" w:date="2017-11-29T14:08:00Z">
        <w:del w:id="1586" w:author="Administrateur" w:date="2018-12-12T11:40:00Z">
          <w:r w:rsidR="00283095" w:rsidRPr="00763679" w:rsidDel="00CF7311">
            <w:rPr>
              <w:rFonts w:ascii="Arial" w:hAnsi="Arial" w:cs="Arial"/>
              <w:szCs w:val="20"/>
            </w:rPr>
            <w:delText xml:space="preserve"> « A quoi sers-tu</w:delText>
          </w:r>
        </w:del>
      </w:ins>
      <w:ins w:id="1587" w:author="Ecole du Bourg Bourg" w:date="2017-11-29T14:09:00Z">
        <w:del w:id="1588" w:author="Administrateur" w:date="2018-12-12T11:40:00Z">
          <w:r w:rsidR="00283095" w:rsidRPr="00763679" w:rsidDel="00CF7311">
            <w:rPr>
              <w:rFonts w:ascii="Arial" w:hAnsi="Arial" w:cs="Arial"/>
              <w:szCs w:val="20"/>
            </w:rPr>
            <w:delText> ? »</w:delText>
          </w:r>
        </w:del>
      </w:ins>
      <w:ins w:id="1589" w:author="Ecole du Bourg Bourg" w:date="2017-11-28T08:38:00Z">
        <w:del w:id="1590" w:author="Administrateur" w:date="2018-12-12T11:40:00Z">
          <w:r w:rsidR="00875916" w:rsidRPr="00763679" w:rsidDel="00CF7311">
            <w:rPr>
              <w:rFonts w:ascii="Arial" w:hAnsi="Arial" w:cs="Arial"/>
              <w:szCs w:val="20"/>
            </w:rPr>
            <w:delText xml:space="preserve"> (</w:delText>
          </w:r>
        </w:del>
      </w:ins>
      <w:ins w:id="1591" w:author="Ecole du Bourg Bourg" w:date="2017-11-29T14:09:00Z">
        <w:del w:id="1592" w:author="Administrateur" w:date="2018-12-12T11:40:00Z">
          <w:r w:rsidR="00283095" w:rsidRPr="00763679" w:rsidDel="00CF7311">
            <w:rPr>
              <w:rFonts w:ascii="Arial" w:hAnsi="Arial" w:cs="Arial"/>
              <w:szCs w:val="20"/>
            </w:rPr>
            <w:delText>image</w:delText>
          </w:r>
        </w:del>
      </w:ins>
      <w:ins w:id="1593" w:author="Ecole du Bourg Bourg" w:date="2018-01-24T14:29:00Z">
        <w:del w:id="1594" w:author="Administrateur" w:date="2018-12-12T11:40:00Z">
          <w:r w:rsidR="00875916" w:rsidRPr="00763679" w:rsidDel="00CF7311">
            <w:rPr>
              <w:rFonts w:ascii="Arial" w:hAnsi="Arial" w:cs="Arial"/>
              <w:szCs w:val="20"/>
            </w:rPr>
            <w:delText xml:space="preserve"> - réponse</w:delText>
          </w:r>
        </w:del>
      </w:ins>
      <w:ins w:id="1595" w:author="Ecole du Bourg Bourg" w:date="2017-11-29T14:10:00Z">
        <w:del w:id="1596" w:author="Administrateur" w:date="2018-12-12T11:40:00Z">
          <w:r w:rsidR="00283095" w:rsidRPr="00763679" w:rsidDel="00CF7311">
            <w:rPr>
              <w:rFonts w:ascii="Arial" w:hAnsi="Arial" w:cs="Arial"/>
              <w:szCs w:val="20"/>
            </w:rPr>
            <w:delText> </w:delText>
          </w:r>
        </w:del>
      </w:ins>
      <w:ins w:id="1597" w:author="Ecole du Bourg Bourg" w:date="2017-11-29T14:09:00Z">
        <w:del w:id="1598" w:author="Administrateur" w:date="2018-12-12T11:40:00Z">
          <w:r w:rsidR="00283095" w:rsidRPr="00763679" w:rsidDel="00CF7311">
            <w:rPr>
              <w:rFonts w:ascii="Arial" w:hAnsi="Arial" w:cs="Arial"/>
              <w:szCs w:val="20"/>
            </w:rPr>
            <w:delText>:</w:delText>
          </w:r>
        </w:del>
      </w:ins>
      <w:ins w:id="1599" w:author="Ecole du Bourg Bourg" w:date="2017-11-29T14:10:00Z">
        <w:del w:id="1600" w:author="Administrateur" w:date="2018-12-12T11:40:00Z">
          <w:r w:rsidR="00283095" w:rsidRPr="00763679" w:rsidDel="00CF7311">
            <w:rPr>
              <w:rFonts w:ascii="Arial" w:hAnsi="Arial" w:cs="Arial"/>
              <w:szCs w:val="20"/>
            </w:rPr>
            <w:delText xml:space="preserve"> balai + hiver)</w:delText>
          </w:r>
        </w:del>
      </w:ins>
    </w:p>
    <w:p w14:paraId="0118E6B9" w14:textId="4FB0C99B" w:rsidR="00EC08D1" w:rsidRPr="00763679" w:rsidDel="00CF7311" w:rsidRDefault="00EC08D1">
      <w:pPr>
        <w:pStyle w:val="Paragraphedeliste"/>
        <w:ind w:left="1070"/>
        <w:jc w:val="both"/>
        <w:rPr>
          <w:ins w:id="1601" w:author="Ecole du Bourg Bourg" w:date="2017-11-28T08:38:00Z"/>
          <w:del w:id="1602" w:author="Administrateur" w:date="2018-12-12T11:40:00Z"/>
          <w:rFonts w:ascii="Arial" w:hAnsi="Arial" w:cs="Arial"/>
          <w:color w:val="FF6600"/>
          <w:sz w:val="10"/>
          <w:szCs w:val="10"/>
          <w:rPrChange w:id="1603" w:author="Hirt Jean-Marie" w:date="2018-12-05T11:42:00Z">
            <w:rPr>
              <w:ins w:id="1604" w:author="Ecole du Bourg Bourg" w:date="2017-11-28T08:38:00Z"/>
              <w:del w:id="1605" w:author="Administrateur" w:date="2018-12-12T11:40:00Z"/>
              <w:rFonts w:ascii="Arial" w:hAnsi="Arial" w:cs="Arial"/>
              <w:color w:val="FF6600"/>
              <w:szCs w:val="20"/>
            </w:rPr>
          </w:rPrChange>
        </w:rPr>
        <w:pPrChange w:id="1606" w:author="Ecole du Bourg Bourg" w:date="2018-01-24T14:09:00Z">
          <w:pPr>
            <w:pStyle w:val="Paragraphedeliste"/>
            <w:numPr>
              <w:numId w:val="11"/>
            </w:numPr>
            <w:ind w:left="1070" w:hanging="360"/>
          </w:pPr>
        </w:pPrChange>
      </w:pPr>
    </w:p>
    <w:p w14:paraId="5B9657C9" w14:textId="2C8F178E" w:rsidR="00EC08D1" w:rsidRPr="00763679" w:rsidDel="00CF7311" w:rsidRDefault="00EC08D1">
      <w:pPr>
        <w:pStyle w:val="Paragraphedeliste"/>
        <w:numPr>
          <w:ilvl w:val="0"/>
          <w:numId w:val="11"/>
        </w:numPr>
        <w:jc w:val="both"/>
        <w:rPr>
          <w:ins w:id="1607" w:author="Ecole du Bourg Bourg" w:date="2018-01-24T14:29:00Z"/>
          <w:del w:id="1608" w:author="Administrateur" w:date="2018-12-12T11:40:00Z"/>
          <w:rFonts w:ascii="Arial" w:hAnsi="Arial" w:cs="Arial"/>
          <w:szCs w:val="20"/>
        </w:rPr>
        <w:pPrChange w:id="1609" w:author="Ecole du Bourg Bourg" w:date="2018-01-24T14:09:00Z">
          <w:pPr>
            <w:pStyle w:val="Paragraphedeliste"/>
            <w:ind w:left="360"/>
          </w:pPr>
        </w:pPrChange>
      </w:pPr>
      <w:ins w:id="1610" w:author="Ecole du Bourg Bourg" w:date="2017-11-28T08:38:00Z">
        <w:del w:id="1611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Constater que le bonhomme hiver </w:delText>
          </w:r>
          <w:r w:rsidR="00D36D9B" w:rsidRPr="00763679" w:rsidDel="00CF7311">
            <w:rPr>
              <w:rFonts w:ascii="Arial" w:hAnsi="Arial" w:cs="Arial"/>
              <w:szCs w:val="20"/>
            </w:rPr>
            <w:delText>sert à dire au revoir à l’hiver</w:delText>
          </w:r>
        </w:del>
      </w:ins>
    </w:p>
    <w:p w14:paraId="045B7F24" w14:textId="08877AB5" w:rsidR="00875916" w:rsidRPr="00763679" w:rsidDel="00CF7311" w:rsidRDefault="00875916">
      <w:pPr>
        <w:jc w:val="both"/>
        <w:rPr>
          <w:ins w:id="1612" w:author="Ecole du Bourg Bourg" w:date="2017-11-28T08:38:00Z"/>
          <w:del w:id="1613" w:author="Administrateur" w:date="2018-12-12T11:40:00Z"/>
          <w:rFonts w:ascii="Arial" w:hAnsi="Arial" w:cs="Arial"/>
          <w:sz w:val="6"/>
          <w:szCs w:val="6"/>
          <w:rPrChange w:id="1614" w:author="Hirt Jean-Marie" w:date="2018-12-05T11:42:00Z">
            <w:rPr>
              <w:ins w:id="1615" w:author="Ecole du Bourg Bourg" w:date="2017-11-28T08:38:00Z"/>
              <w:del w:id="1616" w:author="Administrateur" w:date="2018-12-12T11:40:00Z"/>
            </w:rPr>
          </w:rPrChange>
        </w:rPr>
        <w:pPrChange w:id="1617" w:author="Ecole du Bourg Bourg" w:date="2018-01-24T14:29:00Z">
          <w:pPr>
            <w:pStyle w:val="Paragraphedeliste"/>
            <w:ind w:left="360"/>
          </w:pPr>
        </w:pPrChange>
      </w:pPr>
    </w:p>
    <w:p w14:paraId="5919B675" w14:textId="114FC933" w:rsidR="006B6385" w:rsidRPr="00763679" w:rsidDel="00CF7311" w:rsidRDefault="00A20CD9">
      <w:pPr>
        <w:ind w:left="362" w:firstLine="708"/>
        <w:jc w:val="both"/>
        <w:rPr>
          <w:ins w:id="1618" w:author="Ecole du Bourg Bourg" w:date="2017-11-28T08:38:00Z"/>
          <w:del w:id="1619" w:author="Administrateur" w:date="2018-12-12T11:40:00Z"/>
          <w:rFonts w:ascii="Arial" w:hAnsi="Arial" w:cs="Arial"/>
          <w:szCs w:val="20"/>
          <w:rPrChange w:id="1620" w:author="Hirt Jean-Marie" w:date="2018-12-05T11:42:00Z">
            <w:rPr>
              <w:ins w:id="1621" w:author="Ecole du Bourg Bourg" w:date="2017-11-28T08:38:00Z"/>
              <w:del w:id="1622" w:author="Administrateur" w:date="2018-12-12T11:40:00Z"/>
            </w:rPr>
          </w:rPrChange>
        </w:rPr>
        <w:pPrChange w:id="1623" w:author="Ecole du Bourg Bourg" w:date="2018-01-24T14:32:00Z">
          <w:pPr>
            <w:pStyle w:val="Paragraphedeliste"/>
            <w:ind w:left="360"/>
          </w:pPr>
        </w:pPrChange>
      </w:pPr>
      <w:ins w:id="1624" w:author="Christine Bulliard" w:date="2018-01-02T16:52:00Z">
        <w:del w:id="1625" w:author="Administrateur" w:date="2018-12-12T11:40:00Z">
          <w:r w:rsidRPr="00763679" w:rsidDel="00CF7311">
            <w:rPr>
              <w:rFonts w:ascii="Arial" w:hAnsi="Arial" w:cs="Arial"/>
              <w:noProof/>
              <w:color w:val="9BBB59" w:themeColor="accent3"/>
              <w:szCs w:val="20"/>
              <w:lang w:eastAsia="fr-CH"/>
              <w:rPrChange w:id="1626" w:author="Hirt Jean-Marie" w:date="2018-12-05T11:42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63872" behindDoc="0" locked="0" layoutInCell="1" allowOverlap="1" wp14:anchorId="033C93D1" wp14:editId="2AD5E91F">
                <wp:simplePos x="0" y="0"/>
                <wp:positionH relativeFrom="column">
                  <wp:posOffset>3314700</wp:posOffset>
                </wp:positionH>
                <wp:positionV relativeFrom="paragraph">
                  <wp:posOffset>44450</wp:posOffset>
                </wp:positionV>
                <wp:extent cx="1943100" cy="1682115"/>
                <wp:effectExtent l="0" t="0" r="12700" b="0"/>
                <wp:wrapNone/>
                <wp:docPr id="7" name="Image 7" descr="C:\Users\cbu\Dropbox\carnaval friportail\confetti à quoi sers-t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cbu\Dropbox\carnaval friportail\confetti à quoi sers-tu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3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4">
                                  <a14:imgEffect>
                                    <a14:brightnessContrast bright="20000" contras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1943100" cy="168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1627" w:author="Ecole du Bourg Bourg" w:date="2017-11-28T08:38:00Z">
        <w:del w:id="1628" w:author="Administrateur" w:date="2018-12-12T11:40:00Z">
          <w:r w:rsidR="00EC08D1" w:rsidRPr="00763679" w:rsidDel="00CF7311">
            <w:rPr>
              <w:rFonts w:ascii="Arial" w:hAnsi="Arial" w:cs="Arial"/>
              <w:rPrChange w:id="1629" w:author="Hirt Jean-Marie" w:date="2018-12-05T11:42:00Z">
                <w:rPr/>
              </w:rPrChange>
            </w:rPr>
            <w:sym w:font="Wingdings" w:char="F0E0"/>
          </w:r>
          <w:r w:rsidR="006B6385" w:rsidRPr="00763679" w:rsidDel="00CF7311">
            <w:rPr>
              <w:rFonts w:ascii="Arial" w:hAnsi="Arial" w:cs="Arial"/>
              <w:szCs w:val="20"/>
            </w:rPr>
            <w:delText xml:space="preserve"> Ecrire la découverte</w:delText>
          </w:r>
          <w:r w:rsidR="00EC08D1" w:rsidRPr="00763679" w:rsidDel="00CF7311">
            <w:rPr>
              <w:rFonts w:ascii="Arial" w:hAnsi="Arial" w:cs="Arial"/>
              <w:szCs w:val="20"/>
              <w:rPrChange w:id="1630" w:author="Hirt Jean-Marie" w:date="2018-12-05T11:42:00Z">
                <w:rPr/>
              </w:rPrChange>
            </w:rPr>
            <w:delText xml:space="preserve"> sur le confetti.</w:delText>
          </w:r>
        </w:del>
      </w:ins>
    </w:p>
    <w:p w14:paraId="592CD689" w14:textId="6C9EE021" w:rsidR="00B60C06" w:rsidRPr="00763679" w:rsidDel="00CF7311" w:rsidRDefault="00A20CD9">
      <w:pPr>
        <w:pStyle w:val="Paragraphedeliste"/>
        <w:ind w:left="1070"/>
        <w:rPr>
          <w:ins w:id="1631" w:author="Ecole du Bourg Bourg" w:date="2017-11-28T08:31:00Z"/>
          <w:del w:id="1632" w:author="Administrateur" w:date="2018-12-12T11:40:00Z"/>
          <w:rFonts w:ascii="Arial" w:hAnsi="Arial" w:cs="Arial"/>
          <w:szCs w:val="20"/>
        </w:rPr>
        <w:pPrChange w:id="1633" w:author="Ecole du Bourg Bourg" w:date="2017-11-28T08:3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634" w:author="Ecole du Bourg Bourg" w:date="2018-04-25T14:19:00Z">
        <w:del w:id="1635" w:author="Administrateur" w:date="2018-12-12T11:40:00Z">
          <w:r w:rsidRPr="00763679" w:rsidDel="00CF7311">
            <w:rPr>
              <w:rFonts w:ascii="Arial" w:hAnsi="Arial" w:cs="Arial"/>
              <w:noProof/>
              <w:color w:val="9BBB59" w:themeColor="accent3"/>
              <w:szCs w:val="20"/>
              <w:lang w:eastAsia="fr-CH"/>
              <w:rPrChange w:id="1636" w:author="Hirt Jean-Marie" w:date="2018-12-05T11:42:00Z">
                <w:rPr>
                  <w:rFonts w:ascii="Arial" w:hAnsi="Arial" w:cs="Arial"/>
                  <w:noProof/>
                  <w:color w:val="9BBB59" w:themeColor="accent3"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71040" behindDoc="0" locked="0" layoutInCell="1" allowOverlap="1" wp14:anchorId="6273A0E4" wp14:editId="08B14961">
                <wp:simplePos x="0" y="0"/>
                <wp:positionH relativeFrom="column">
                  <wp:posOffset>1600200</wp:posOffset>
                </wp:positionH>
                <wp:positionV relativeFrom="paragraph">
                  <wp:posOffset>97790</wp:posOffset>
                </wp:positionV>
                <wp:extent cx="1392555" cy="1492250"/>
                <wp:effectExtent l="0" t="0" r="4445" b="6350"/>
                <wp:wrapNone/>
                <wp:docPr id="17" name="Image 17" descr="Macintosh HD:Users:eleve:Desktop:2018-04-24-PHOTO-0000009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Macintosh HD:Users:eleve:Desktop:2018-04-24-PHOTO-00000092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549" b="15119"/>
                        <a:stretch/>
                      </pic:blipFill>
                      <pic:spPr bwMode="auto">
                        <a:xfrm>
                          <a:off x="0" y="0"/>
                          <a:ext cx="1392555" cy="149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76E550EC" w14:textId="268DCC88" w:rsidR="00875916" w:rsidRPr="00763679" w:rsidDel="00CF7311" w:rsidRDefault="00875916">
      <w:pPr>
        <w:pStyle w:val="Paragraphedeliste"/>
        <w:ind w:left="1070"/>
        <w:jc w:val="center"/>
        <w:rPr>
          <w:ins w:id="1637" w:author="Ecole du Bourg Bourg" w:date="2018-01-24T14:30:00Z"/>
          <w:del w:id="1638" w:author="Administrateur" w:date="2018-12-12T11:40:00Z"/>
          <w:rFonts w:ascii="Arial" w:hAnsi="Arial" w:cs="Arial"/>
          <w:color w:val="9BBB59" w:themeColor="accent3"/>
          <w:szCs w:val="20"/>
        </w:rPr>
        <w:pPrChange w:id="1639" w:author="Christine Bulliard" w:date="2018-01-02T16:5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65E611F" w14:textId="28EC3DB2" w:rsidR="00875916" w:rsidRPr="00763679" w:rsidDel="00CF7311" w:rsidRDefault="00875916">
      <w:pPr>
        <w:pStyle w:val="Paragraphedeliste"/>
        <w:ind w:left="1070"/>
        <w:jc w:val="center"/>
        <w:rPr>
          <w:ins w:id="1640" w:author="Ecole du Bourg Bourg" w:date="2018-01-24T14:30:00Z"/>
          <w:del w:id="1641" w:author="Administrateur" w:date="2018-12-12T11:40:00Z"/>
          <w:rFonts w:ascii="Arial" w:hAnsi="Arial" w:cs="Arial"/>
          <w:color w:val="9BBB59" w:themeColor="accent3"/>
          <w:szCs w:val="20"/>
        </w:rPr>
        <w:pPrChange w:id="1642" w:author="Christine Bulliard" w:date="2018-01-02T16:5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7DC0D7F8" w14:textId="0A07A9AA" w:rsidR="00875916" w:rsidRPr="00763679" w:rsidDel="00CF7311" w:rsidRDefault="00875916">
      <w:pPr>
        <w:pStyle w:val="Paragraphedeliste"/>
        <w:ind w:left="1070"/>
        <w:jc w:val="center"/>
        <w:rPr>
          <w:ins w:id="1643" w:author="Ecole du Bourg Bourg" w:date="2018-01-24T14:39:00Z"/>
          <w:del w:id="1644" w:author="Administrateur" w:date="2018-12-12T11:40:00Z"/>
          <w:rFonts w:ascii="Arial" w:hAnsi="Arial" w:cs="Arial"/>
          <w:color w:val="9BBB59" w:themeColor="accent3"/>
          <w:szCs w:val="20"/>
        </w:rPr>
        <w:pPrChange w:id="1645" w:author="Christine Bulliard" w:date="2018-01-02T16:5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919FFD9" w14:textId="6304839F" w:rsidR="006B6385" w:rsidRPr="00763679" w:rsidDel="00CF7311" w:rsidRDefault="006B6385">
      <w:pPr>
        <w:pStyle w:val="Paragraphedeliste"/>
        <w:ind w:left="1070"/>
        <w:jc w:val="center"/>
        <w:rPr>
          <w:ins w:id="1646" w:author="Ecole du Bourg Bourg" w:date="2018-01-24T14:30:00Z"/>
          <w:del w:id="1647" w:author="Administrateur" w:date="2018-12-12T11:40:00Z"/>
          <w:rFonts w:ascii="Arial" w:hAnsi="Arial" w:cs="Arial"/>
          <w:color w:val="9BBB59" w:themeColor="accent3"/>
          <w:szCs w:val="20"/>
        </w:rPr>
        <w:pPrChange w:id="1648" w:author="Christine Bulliard" w:date="2018-01-02T16:5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6A2A5301" w14:textId="3F3A52B0" w:rsidR="00875916" w:rsidRPr="00763679" w:rsidDel="00CF7311" w:rsidRDefault="00875916">
      <w:pPr>
        <w:pStyle w:val="Paragraphedeliste"/>
        <w:ind w:left="1070"/>
        <w:jc w:val="center"/>
        <w:rPr>
          <w:ins w:id="1649" w:author="Ecole du Bourg Bourg" w:date="2018-01-24T14:30:00Z"/>
          <w:del w:id="1650" w:author="Administrateur" w:date="2018-12-12T11:40:00Z"/>
          <w:rFonts w:ascii="Arial" w:hAnsi="Arial" w:cs="Arial"/>
          <w:color w:val="9BBB59" w:themeColor="accent3"/>
          <w:szCs w:val="20"/>
        </w:rPr>
        <w:pPrChange w:id="1651" w:author="Christine Bulliard" w:date="2018-01-02T16:5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2F86214" w14:textId="3B83014E" w:rsidR="00875916" w:rsidRPr="00763679" w:rsidDel="00CF7311" w:rsidRDefault="00875916">
      <w:pPr>
        <w:pStyle w:val="Paragraphedeliste"/>
        <w:ind w:left="1070"/>
        <w:jc w:val="center"/>
        <w:rPr>
          <w:ins w:id="1652" w:author="Ecole du Bourg Bourg" w:date="2018-01-24T14:30:00Z"/>
          <w:del w:id="1653" w:author="Administrateur" w:date="2018-12-12T11:40:00Z"/>
          <w:rFonts w:ascii="Arial" w:hAnsi="Arial" w:cs="Arial"/>
          <w:color w:val="9BBB59" w:themeColor="accent3"/>
          <w:szCs w:val="20"/>
        </w:rPr>
        <w:pPrChange w:id="1654" w:author="Christine Bulliard" w:date="2018-01-02T16:5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DD7628C" w14:textId="2BD5DF3C" w:rsidR="00875916" w:rsidRPr="00763679" w:rsidDel="00CF7311" w:rsidRDefault="00875916">
      <w:pPr>
        <w:pStyle w:val="Paragraphedeliste"/>
        <w:ind w:left="1070"/>
        <w:jc w:val="center"/>
        <w:rPr>
          <w:ins w:id="1655" w:author="Ecole du Bourg Bourg" w:date="2018-01-24T14:31:00Z"/>
          <w:del w:id="1656" w:author="Administrateur" w:date="2018-12-12T11:40:00Z"/>
          <w:rFonts w:ascii="Arial" w:hAnsi="Arial" w:cs="Arial"/>
          <w:color w:val="9BBB59" w:themeColor="accent3"/>
          <w:szCs w:val="20"/>
        </w:rPr>
        <w:pPrChange w:id="1657" w:author="Christine Bulliard" w:date="2018-01-02T16:5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AEC610F" w14:textId="46E1C8BA" w:rsidR="00875916" w:rsidRPr="00763679" w:rsidDel="00CF7311" w:rsidRDefault="00875916">
      <w:pPr>
        <w:pStyle w:val="Paragraphedeliste"/>
        <w:ind w:left="1070"/>
        <w:jc w:val="center"/>
        <w:rPr>
          <w:ins w:id="1658" w:author="Ecole du Bourg Bourg" w:date="2018-01-24T14:31:00Z"/>
          <w:del w:id="1659" w:author="Administrateur" w:date="2018-12-12T11:40:00Z"/>
          <w:rFonts w:ascii="Arial" w:hAnsi="Arial" w:cs="Arial"/>
          <w:color w:val="9BBB59" w:themeColor="accent3"/>
          <w:szCs w:val="20"/>
        </w:rPr>
        <w:pPrChange w:id="1660" w:author="Christine Bulliard" w:date="2018-01-02T16:5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954723D" w14:textId="5EDE6FCB" w:rsidR="00875916" w:rsidRPr="00763679" w:rsidDel="00CF7311" w:rsidRDefault="00875916">
      <w:pPr>
        <w:pStyle w:val="Paragraphedeliste"/>
        <w:ind w:left="1070"/>
        <w:rPr>
          <w:ins w:id="1661" w:author="Ecole du Bourg Bourg" w:date="2018-01-24T14:31:00Z"/>
          <w:del w:id="1662" w:author="Administrateur" w:date="2018-12-12T11:40:00Z"/>
          <w:rFonts w:ascii="Arial" w:hAnsi="Arial" w:cs="Arial"/>
          <w:szCs w:val="20"/>
          <w:rPrChange w:id="1663" w:author="Hirt Jean-Marie" w:date="2018-12-05T11:42:00Z">
            <w:rPr>
              <w:ins w:id="1664" w:author="Ecole du Bourg Bourg" w:date="2018-01-24T14:31:00Z"/>
              <w:del w:id="1665" w:author="Administrateur" w:date="2018-12-12T11:40:00Z"/>
              <w:rFonts w:ascii="Arial" w:hAnsi="Arial" w:cs="Arial"/>
              <w:color w:val="9BBB59" w:themeColor="accent3"/>
              <w:szCs w:val="20"/>
            </w:rPr>
          </w:rPrChange>
        </w:rPr>
        <w:pPrChange w:id="1666" w:author="Ecole du Bourg Bourg" w:date="2018-01-24T14:3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5B1C4EB" w14:textId="28722635" w:rsidR="00720F65" w:rsidRPr="00763679" w:rsidDel="00CF7311" w:rsidRDefault="00720F65">
      <w:pPr>
        <w:pStyle w:val="Paragraphedeliste"/>
        <w:numPr>
          <w:ilvl w:val="0"/>
          <w:numId w:val="11"/>
        </w:numPr>
        <w:jc w:val="both"/>
        <w:rPr>
          <w:ins w:id="1667" w:author="Ecole du Bourg Bourg" w:date="2018-01-24T14:46:00Z"/>
          <w:del w:id="1668" w:author="Administrateur" w:date="2018-12-12T11:40:00Z"/>
          <w:rFonts w:ascii="Arial" w:hAnsi="Arial" w:cs="Arial"/>
          <w:color w:val="FF6600"/>
          <w:szCs w:val="20"/>
          <w:rPrChange w:id="1669" w:author="Hirt Jean-Marie" w:date="2018-12-05T11:42:00Z">
            <w:rPr>
              <w:ins w:id="1670" w:author="Ecole du Bourg Bourg" w:date="2018-01-24T14:46:00Z"/>
              <w:del w:id="1671" w:author="Administrateur" w:date="2018-12-12T11:40:00Z"/>
              <w:rFonts w:ascii="Arial" w:hAnsi="Arial" w:cs="Arial"/>
              <w:szCs w:val="20"/>
            </w:rPr>
          </w:rPrChange>
        </w:rPr>
      </w:pPr>
      <w:ins w:id="1672" w:author="Ecole du Bourg Bourg" w:date="2018-01-24T14:40:00Z">
        <w:del w:id="1673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Présenter la</w:delText>
          </w:r>
          <w:r w:rsidR="006B6385" w:rsidRPr="00763679" w:rsidDel="00CF7311">
            <w:rPr>
              <w:rFonts w:ascii="Arial" w:hAnsi="Arial" w:cs="Arial"/>
              <w:szCs w:val="20"/>
            </w:rPr>
            <w:delText xml:space="preserve"> photo </w:delText>
          </w:r>
        </w:del>
      </w:ins>
      <w:ins w:id="1674" w:author="Ecole du Bourg Bourg" w:date="2018-01-24T14:44:00Z">
        <w:del w:id="1675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de </w:delText>
          </w:r>
        </w:del>
      </w:ins>
      <w:ins w:id="1676" w:author="Ecole du Bourg Bourg" w:date="2018-01-24T14:45:00Z">
        <w:del w:id="1677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Monsieur </w:delText>
          </w:r>
        </w:del>
      </w:ins>
      <w:ins w:id="1678" w:author="Ecole du Bourg Bourg" w:date="2018-01-24T14:44:00Z">
        <w:del w:id="1679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Roger Brodard </w:delText>
          </w:r>
        </w:del>
      </w:ins>
      <w:ins w:id="1680" w:author="Ecole du Bourg Bourg" w:date="2018-03-14T16:33:00Z">
        <w:del w:id="1681" w:author="Administrateur" w:date="2018-12-12T11:40:00Z">
          <w:r w:rsidR="0082003F" w:rsidRPr="00763679" w:rsidDel="00CF7311">
            <w:rPr>
              <w:rFonts w:ascii="Arial" w:hAnsi="Arial" w:cs="Arial"/>
              <w:i/>
              <w:szCs w:val="20"/>
              <w:rPrChange w:id="1682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(annexe 9)</w:delText>
          </w:r>
          <w:r w:rsidR="0082003F" w:rsidRPr="00763679" w:rsidDel="00CF7311">
            <w:rPr>
              <w:rFonts w:ascii="Arial" w:hAnsi="Arial" w:cs="Arial"/>
              <w:szCs w:val="20"/>
            </w:rPr>
            <w:delText xml:space="preserve"> </w:delText>
          </w:r>
        </w:del>
      </w:ins>
      <w:ins w:id="1683" w:author="Ecole du Bourg Bourg" w:date="2018-01-24T14:47:00Z">
        <w:del w:id="1684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et insister sur l’importance de ce personnage public </w:delText>
          </w:r>
        </w:del>
      </w:ins>
      <w:ins w:id="1685" w:author="Ecole du Bourg Bourg" w:date="2018-01-24T14:44:00Z">
        <w:del w:id="1686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(</w:delText>
          </w:r>
        </w:del>
      </w:ins>
      <w:ins w:id="1687" w:author="Ecole du Bourg Bourg" w:date="2018-01-24T14:45:00Z">
        <w:del w:id="1688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ancien inspecteur scolaire</w:delText>
          </w:r>
          <w:r w:rsidR="000066A5" w:rsidRPr="00763679" w:rsidDel="00CF7311">
            <w:rPr>
              <w:rFonts w:ascii="Arial" w:hAnsi="Arial" w:cs="Arial"/>
              <w:szCs w:val="20"/>
            </w:rPr>
            <w:delText xml:space="preserve"> </w:delText>
          </w:r>
          <w:r w:rsidRPr="00763679" w:rsidDel="00CF7311">
            <w:rPr>
              <w:rFonts w:ascii="Arial" w:hAnsi="Arial" w:cs="Arial"/>
              <w:szCs w:val="20"/>
            </w:rPr>
            <w:delText>et ancien syndic de Romont</w:delText>
          </w:r>
        </w:del>
      </w:ins>
      <w:ins w:id="1689" w:author="Ecole du Bourg Bourg" w:date="2018-01-24T14:46:00Z">
        <w:del w:id="1690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)</w:delText>
          </w:r>
        </w:del>
      </w:ins>
      <w:ins w:id="1691" w:author="Ecole du Bourg Bourg" w:date="2018-01-24T14:48:00Z">
        <w:del w:id="1692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 :</w:delText>
          </w:r>
        </w:del>
      </w:ins>
    </w:p>
    <w:p w14:paraId="2EC53294" w14:textId="537FFC3A" w:rsidR="00720F65" w:rsidRPr="00763679" w:rsidDel="00CF7311" w:rsidRDefault="00720F65">
      <w:pPr>
        <w:pStyle w:val="Paragraphedeliste"/>
        <w:numPr>
          <w:ilvl w:val="2"/>
          <w:numId w:val="2"/>
        </w:numPr>
        <w:jc w:val="both"/>
        <w:rPr>
          <w:ins w:id="1693" w:author="Ecole du Bourg Bourg" w:date="2018-01-24T14:49:00Z"/>
          <w:del w:id="1694" w:author="Administrateur" w:date="2018-12-12T11:40:00Z"/>
          <w:rFonts w:ascii="Arial" w:hAnsi="Arial" w:cs="Arial"/>
          <w:szCs w:val="20"/>
          <w:rPrChange w:id="1695" w:author="Hirt Jean-Marie" w:date="2018-12-05T11:42:00Z">
            <w:rPr>
              <w:ins w:id="1696" w:author="Ecole du Bourg Bourg" w:date="2018-01-24T14:49:00Z"/>
              <w:del w:id="1697" w:author="Administrateur" w:date="2018-12-12T11:40:00Z"/>
              <w:rFonts w:ascii="Arial" w:hAnsi="Arial" w:cs="Arial"/>
              <w:i/>
              <w:szCs w:val="20"/>
            </w:rPr>
          </w:rPrChange>
        </w:rPr>
        <w:pPrChange w:id="1698" w:author="Ecole du Bourg Bourg" w:date="2018-01-24T14:46:00Z">
          <w:pPr>
            <w:pStyle w:val="Paragraphedeliste"/>
            <w:numPr>
              <w:numId w:val="11"/>
            </w:numPr>
            <w:ind w:left="1070" w:hanging="360"/>
            <w:jc w:val="both"/>
          </w:pPr>
        </w:pPrChange>
      </w:pPr>
      <w:ins w:id="1699" w:author="Ecole du Bourg Bourg" w:date="2018-01-24T14:47:00Z">
        <w:del w:id="1700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Parmi ces trois bonhomme</w:delText>
          </w:r>
        </w:del>
      </w:ins>
      <w:ins w:id="1701" w:author="Ecole du Bourg Bourg" w:date="2018-01-24T14:49:00Z">
        <w:del w:id="1702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s</w:delText>
          </w:r>
        </w:del>
      </w:ins>
      <w:ins w:id="1703" w:author="Ecole du Bourg Bourg" w:date="2018-01-24T14:47:00Z">
        <w:del w:id="1704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 hiver, retrouvez </w:delText>
          </w:r>
        </w:del>
      </w:ins>
      <w:ins w:id="1705" w:author="Ecole du Bourg Bourg" w:date="2018-01-24T14:49:00Z">
        <w:del w:id="1706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lequel</w:delText>
          </w:r>
        </w:del>
      </w:ins>
      <w:ins w:id="1707" w:author="Ecole du Bourg Bourg" w:date="2018-01-24T14:48:00Z">
        <w:del w:id="1708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 le représente </w:delText>
          </w:r>
        </w:del>
      </w:ins>
      <w:ins w:id="1709" w:author="Ecole du Bourg Bourg" w:date="2018-01-24T14:50:00Z">
        <w:del w:id="1710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(réponse : celui de 2017) </w:delText>
          </w:r>
        </w:del>
      </w:ins>
      <w:ins w:id="1711" w:author="Ecole du Bourg Bourg" w:date="2018-01-24T14:48:00Z">
        <w:del w:id="1712" w:author="Administrateur" w:date="2018-12-12T11:40:00Z">
          <w:r w:rsidRPr="00763679" w:rsidDel="00CF7311">
            <w:rPr>
              <w:rFonts w:ascii="Arial" w:hAnsi="Arial" w:cs="Arial"/>
              <w:i/>
              <w:szCs w:val="20"/>
              <w:rPrChange w:id="1713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(annexe 9 : photos)</w:delText>
          </w:r>
        </w:del>
      </w:ins>
    </w:p>
    <w:p w14:paraId="04561994" w14:textId="76587458" w:rsidR="00720F65" w:rsidRPr="00763679" w:rsidDel="00CF7311" w:rsidRDefault="00A96620">
      <w:pPr>
        <w:pStyle w:val="Paragraphedeliste"/>
        <w:numPr>
          <w:ilvl w:val="2"/>
          <w:numId w:val="2"/>
        </w:numPr>
        <w:jc w:val="both"/>
        <w:rPr>
          <w:ins w:id="1714" w:author="Ecole du Bourg Bourg" w:date="2018-01-24T14:44:00Z"/>
          <w:del w:id="1715" w:author="Administrateur" w:date="2018-12-12T11:40:00Z"/>
          <w:rFonts w:ascii="Arial" w:hAnsi="Arial" w:cs="Arial"/>
          <w:szCs w:val="20"/>
        </w:rPr>
        <w:pPrChange w:id="1716" w:author="Ecole du Bourg Bourg" w:date="2018-01-24T14:46:00Z">
          <w:pPr>
            <w:pStyle w:val="Paragraphedeliste"/>
            <w:numPr>
              <w:numId w:val="11"/>
            </w:numPr>
            <w:ind w:left="1070" w:hanging="360"/>
            <w:jc w:val="both"/>
          </w:pPr>
        </w:pPrChange>
      </w:pPr>
      <w:ins w:id="1717" w:author="Ecole du Bourg Bourg" w:date="2018-01-24T14:53:00Z">
        <w:del w:id="1718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Observez </w:delText>
          </w:r>
        </w:del>
      </w:ins>
      <w:ins w:id="1719" w:author="Ecole du Bourg Bourg" w:date="2018-01-24T14:52:00Z">
        <w:del w:id="1720" w:author="Administrateur" w:date="2018-12-12T11:40:00Z">
          <w:r w:rsidR="00720F65" w:rsidRPr="00763679" w:rsidDel="00CF7311">
            <w:rPr>
              <w:rFonts w:ascii="Arial" w:hAnsi="Arial" w:cs="Arial"/>
              <w:szCs w:val="20"/>
            </w:rPr>
            <w:delText xml:space="preserve">les </w:delText>
          </w:r>
        </w:del>
      </w:ins>
      <w:ins w:id="1721" w:author="Ecole du Bourg Bourg" w:date="2018-01-24T14:51:00Z">
        <w:del w:id="1722" w:author="Administrateur" w:date="2018-12-12T11:40:00Z">
          <w:r w:rsidR="00720F65" w:rsidRPr="00763679" w:rsidDel="00CF7311">
            <w:rPr>
              <w:rFonts w:ascii="Arial" w:hAnsi="Arial" w:cs="Arial"/>
              <w:szCs w:val="20"/>
            </w:rPr>
            <w:delText>ressembles</w:delText>
          </w:r>
        </w:del>
      </w:ins>
      <w:ins w:id="1723" w:author="Ecole du Bourg Bourg" w:date="2018-01-24T15:30:00Z">
        <w:del w:id="1724" w:author="Administrateur" w:date="2018-12-12T11:40:00Z">
          <w:r w:rsidR="00D72352" w:rsidRPr="00763679" w:rsidDel="00CF7311">
            <w:rPr>
              <w:rFonts w:ascii="Arial" w:hAnsi="Arial" w:cs="Arial"/>
              <w:szCs w:val="20"/>
            </w:rPr>
            <w:delText xml:space="preserve"> et les différences</w:delText>
          </w:r>
        </w:del>
      </w:ins>
      <w:ins w:id="1725" w:author="Ecole du Bourg Bourg" w:date="2018-01-24T14:51:00Z">
        <w:del w:id="1726" w:author="Administrateur" w:date="2018-12-12T11:40:00Z">
          <w:r w:rsidR="00720F65" w:rsidRPr="00763679" w:rsidDel="00CF7311">
            <w:rPr>
              <w:rFonts w:ascii="Arial" w:hAnsi="Arial" w:cs="Arial"/>
              <w:szCs w:val="20"/>
            </w:rPr>
            <w:delText xml:space="preserve"> </w:delText>
          </w:r>
        </w:del>
      </w:ins>
      <w:ins w:id="1727" w:author="Ecole du Bourg Bourg" w:date="2018-01-24T14:50:00Z">
        <w:del w:id="1728" w:author="Administrateur" w:date="2018-12-12T11:40:00Z">
          <w:r w:rsidR="00720F65" w:rsidRPr="00763679" w:rsidDel="00CF7311">
            <w:rPr>
              <w:rFonts w:ascii="Arial" w:hAnsi="Arial" w:cs="Arial"/>
              <w:szCs w:val="20"/>
            </w:rPr>
            <w:delText xml:space="preserve">entre la photo réelle et </w:delText>
          </w:r>
        </w:del>
      </w:ins>
      <w:ins w:id="1729" w:author="Ecole du Bourg Bourg" w:date="2018-01-24T15:30:00Z">
        <w:del w:id="1730" w:author="Administrateur" w:date="2018-12-12T11:40:00Z">
          <w:r w:rsidR="00D72352" w:rsidRPr="00763679" w:rsidDel="00CF7311">
            <w:rPr>
              <w:rFonts w:ascii="Arial" w:hAnsi="Arial" w:cs="Arial"/>
              <w:szCs w:val="20"/>
            </w:rPr>
            <w:delText>le bonhomme hiver (insister sur le fait qu’une caricature accentue les traits)</w:delText>
          </w:r>
        </w:del>
      </w:ins>
      <w:ins w:id="1731" w:author="Ecole du Bourg Bourg" w:date="2018-03-14T16:34:00Z">
        <w:del w:id="1732" w:author="Administrateur" w:date="2018-12-12T11:40:00Z">
          <w:r w:rsidR="008F6577" w:rsidRPr="00763679" w:rsidDel="00CF7311">
            <w:rPr>
              <w:rFonts w:ascii="Arial" w:hAnsi="Arial" w:cs="Arial"/>
              <w:szCs w:val="20"/>
            </w:rPr>
            <w:delText>.</w:delText>
          </w:r>
        </w:del>
      </w:ins>
    </w:p>
    <w:p w14:paraId="3317F0B6" w14:textId="3A744303" w:rsidR="00A96620" w:rsidRPr="00763679" w:rsidDel="00CF7311" w:rsidRDefault="00A96620">
      <w:pPr>
        <w:jc w:val="both"/>
        <w:rPr>
          <w:ins w:id="1733" w:author="Ecole du Bourg Bourg" w:date="2018-01-24T14:32:00Z"/>
          <w:del w:id="1734" w:author="Administrateur" w:date="2018-12-12T11:40:00Z"/>
          <w:rFonts w:ascii="Arial" w:hAnsi="Arial" w:cs="Arial"/>
          <w:szCs w:val="20"/>
          <w:rPrChange w:id="1735" w:author="Hirt Jean-Marie" w:date="2018-12-05T11:42:00Z">
            <w:rPr>
              <w:ins w:id="1736" w:author="Ecole du Bourg Bourg" w:date="2018-01-24T14:32:00Z"/>
              <w:del w:id="1737" w:author="Administrateur" w:date="2018-12-12T11:40:00Z"/>
            </w:rPr>
          </w:rPrChange>
        </w:rPr>
        <w:pPrChange w:id="1738" w:author="Ecole du Bourg Bourg" w:date="2018-01-24T14:54:00Z">
          <w:pPr>
            <w:pStyle w:val="Paragraphedeliste"/>
            <w:numPr>
              <w:numId w:val="11"/>
            </w:numPr>
            <w:ind w:left="1070" w:hanging="360"/>
            <w:jc w:val="both"/>
          </w:pPr>
        </w:pPrChange>
      </w:pPr>
    </w:p>
    <w:p w14:paraId="387A555A" w14:textId="6DCC46AA" w:rsidR="00A96620" w:rsidRPr="00763679" w:rsidDel="00CF7311" w:rsidRDefault="00A96620" w:rsidP="006B6385">
      <w:pPr>
        <w:pStyle w:val="Paragraphedeliste"/>
        <w:numPr>
          <w:ilvl w:val="0"/>
          <w:numId w:val="11"/>
        </w:numPr>
        <w:jc w:val="both"/>
        <w:rPr>
          <w:ins w:id="1739" w:author="Ecole du Bourg Bourg" w:date="2018-01-24T15:38:00Z"/>
          <w:del w:id="1740" w:author="Administrateur" w:date="2018-12-12T11:40:00Z"/>
          <w:rFonts w:ascii="Arial" w:hAnsi="Arial" w:cs="Arial"/>
          <w:szCs w:val="20"/>
          <w:rPrChange w:id="1741" w:author="Hirt Jean-Marie" w:date="2018-12-05T11:42:00Z">
            <w:rPr>
              <w:ins w:id="1742" w:author="Ecole du Bourg Bourg" w:date="2018-01-24T15:38:00Z"/>
              <w:del w:id="1743" w:author="Administrateur" w:date="2018-12-12T11:40:00Z"/>
              <w:rFonts w:ascii="Arial" w:hAnsi="Arial" w:cs="Arial"/>
              <w:i/>
              <w:szCs w:val="20"/>
            </w:rPr>
          </w:rPrChange>
        </w:rPr>
      </w:pPr>
      <w:ins w:id="1744" w:author="Ecole du Bourg Bourg" w:date="2018-01-24T14:54:00Z">
        <w:del w:id="1745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Ecouter </w:delText>
          </w:r>
        </w:del>
      </w:ins>
      <w:ins w:id="1746" w:author="Ecole du Bourg Bourg" w:date="2018-01-24T14:55:00Z">
        <w:del w:id="1747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l’interview audio</w:delText>
          </w:r>
        </w:del>
      </w:ins>
      <w:ins w:id="1748" w:author="Ecole du Bourg Bourg" w:date="2018-01-24T15:05:00Z">
        <w:del w:id="1749" w:author="Administrateur" w:date="2018-12-12T11:40:00Z">
          <w:r w:rsidR="000066A5" w:rsidRPr="00763679" w:rsidDel="00CF7311">
            <w:rPr>
              <w:rFonts w:ascii="Arial" w:hAnsi="Arial" w:cs="Arial"/>
              <w:szCs w:val="20"/>
            </w:rPr>
            <w:delText xml:space="preserve"> (3’20) </w:delText>
          </w:r>
        </w:del>
      </w:ins>
      <w:ins w:id="1750" w:author="Ecole du Bourg Bourg" w:date="2018-01-24T14:55:00Z">
        <w:del w:id="1751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de Roger Brodard</w:delText>
          </w:r>
        </w:del>
      </w:ins>
      <w:ins w:id="1752" w:author="Ecole du Bourg Bourg" w:date="2018-01-24T15:06:00Z">
        <w:del w:id="1753" w:author="Administrateur" w:date="2018-12-12T11:40:00Z">
          <w:r w:rsidR="000066A5" w:rsidRPr="00763679" w:rsidDel="00CF7311">
            <w:rPr>
              <w:rFonts w:ascii="Arial" w:hAnsi="Arial" w:cs="Arial"/>
              <w:szCs w:val="20"/>
            </w:rPr>
            <w:delText>,</w:delText>
          </w:r>
        </w:del>
      </w:ins>
      <w:ins w:id="1754" w:author="Ecole du Bourg Bourg" w:date="2018-01-24T15:05:00Z">
        <w:del w:id="1755" w:author="Administrateur" w:date="2018-12-12T11:40:00Z">
          <w:r w:rsidR="000066A5" w:rsidRPr="00763679" w:rsidDel="00CF7311">
            <w:rPr>
              <w:rFonts w:ascii="Arial" w:hAnsi="Arial" w:cs="Arial"/>
              <w:szCs w:val="20"/>
            </w:rPr>
            <w:delText xml:space="preserve"> </w:delText>
          </w:r>
        </w:del>
      </w:ins>
      <w:ins w:id="1756" w:author="Ecole du Bourg Bourg" w:date="2018-01-24T14:55:00Z">
        <w:del w:id="1757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bonhomme hiver de Romont en 2017 </w:delText>
          </w:r>
        </w:del>
      </w:ins>
      <w:ins w:id="1758" w:author="Ecole du Bourg Bourg" w:date="2018-01-24T15:06:00Z">
        <w:del w:id="1759" w:author="Administrateur" w:date="2018-12-12T11:40:00Z">
          <w:r w:rsidR="000066A5" w:rsidRPr="00763679" w:rsidDel="00CF7311">
            <w:rPr>
              <w:rFonts w:ascii="Arial" w:hAnsi="Arial" w:cs="Arial"/>
              <w:i/>
              <w:szCs w:val="20"/>
            </w:rPr>
            <w:delText>(annexe 10)</w:delText>
          </w:r>
        </w:del>
      </w:ins>
      <w:ins w:id="1760" w:author="Ecole du Bourg Bourg" w:date="2018-03-14T16:34:00Z">
        <w:del w:id="1761" w:author="Administrateur" w:date="2018-12-12T11:40:00Z">
          <w:r w:rsidR="008F6577" w:rsidRPr="00763679" w:rsidDel="00CF7311">
            <w:rPr>
              <w:rFonts w:ascii="Arial" w:hAnsi="Arial" w:cs="Arial"/>
              <w:szCs w:val="20"/>
              <w:rPrChange w:id="1762" w:author="Hirt Jean-Marie" w:date="2018-12-05T11:42:00Z">
                <w:rPr>
                  <w:rFonts w:ascii="Arial" w:hAnsi="Arial" w:cs="Arial"/>
                  <w:i/>
                  <w:szCs w:val="20"/>
                </w:rPr>
              </w:rPrChange>
            </w:rPr>
            <w:delText> :</w:delText>
          </w:r>
        </w:del>
      </w:ins>
    </w:p>
    <w:p w14:paraId="26D7B3EC" w14:textId="2EBBEEE9" w:rsidR="005149D1" w:rsidRPr="00763679" w:rsidDel="00CF7311" w:rsidRDefault="005149D1">
      <w:pPr>
        <w:pStyle w:val="Paragraphedeliste"/>
        <w:numPr>
          <w:ilvl w:val="2"/>
          <w:numId w:val="2"/>
        </w:numPr>
        <w:jc w:val="both"/>
        <w:rPr>
          <w:ins w:id="1763" w:author="Ecole du Bourg Bourg" w:date="2018-02-05T12:11:00Z"/>
          <w:del w:id="1764" w:author="Administrateur" w:date="2018-12-12T11:40:00Z"/>
          <w:rFonts w:ascii="Arial" w:hAnsi="Arial" w:cs="Arial"/>
          <w:szCs w:val="20"/>
        </w:rPr>
        <w:pPrChange w:id="1765" w:author="Ecole du Bourg Bourg" w:date="2018-02-05T12:11:00Z">
          <w:pPr>
            <w:pStyle w:val="Paragraphedeliste"/>
            <w:numPr>
              <w:numId w:val="11"/>
            </w:numPr>
            <w:ind w:left="1070" w:hanging="360"/>
            <w:jc w:val="both"/>
          </w:pPr>
        </w:pPrChange>
      </w:pPr>
      <w:ins w:id="1766" w:author="Ecole du Bourg Bourg" w:date="2018-01-24T15:38:00Z">
        <w:del w:id="1767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Constater que le bonhomme</w:delText>
          </w:r>
        </w:del>
      </w:ins>
      <w:ins w:id="1768" w:author="Ecole du Bourg Bourg" w:date="2018-01-24T15:39:00Z">
        <w:del w:id="1769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 hiver sert à se moquer d</w:delText>
          </w:r>
        </w:del>
      </w:ins>
      <w:ins w:id="1770" w:author="Ecole du Bourg Bourg" w:date="2018-01-24T15:40:00Z">
        <w:del w:id="1771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’un personnage important </w:delText>
          </w:r>
        </w:del>
      </w:ins>
      <w:ins w:id="1772" w:author="Ecole du Bourg Bourg" w:date="2018-01-24T15:43:00Z">
        <w:del w:id="1773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et puissant </w:delText>
          </w:r>
        </w:del>
      </w:ins>
      <w:ins w:id="1774" w:author="Ecole du Bourg Bourg" w:date="2018-02-05T12:11:00Z">
        <w:del w:id="1775" w:author="Administrateur" w:date="2018-12-12T11:40:00Z">
          <w:r w:rsidR="005648FE" w:rsidRPr="00763679" w:rsidDel="00CF7311">
            <w:rPr>
              <w:rFonts w:ascii="Arial" w:hAnsi="Arial" w:cs="Arial"/>
              <w:szCs w:val="20"/>
            </w:rPr>
            <w:delText xml:space="preserve">(de manière rigolote) </w:delText>
          </w:r>
        </w:del>
      </w:ins>
      <w:ins w:id="1776" w:author="Ecole du Bourg Bourg" w:date="2018-01-24T15:40:00Z">
        <w:del w:id="1777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en l</w:delText>
          </w:r>
        </w:del>
      </w:ins>
      <w:ins w:id="1778" w:author="Ecole du Bourg Bourg" w:date="2018-01-24T15:41:00Z">
        <w:del w:id="1779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’accusant de tous les évènements négatifs de l’année.</w:delText>
          </w:r>
        </w:del>
      </w:ins>
    </w:p>
    <w:p w14:paraId="73276B58" w14:textId="7AC935FC" w:rsidR="005648FE" w:rsidRPr="00763679" w:rsidDel="00CF7311" w:rsidRDefault="005648FE">
      <w:pPr>
        <w:pStyle w:val="Paragraphedeliste"/>
        <w:ind w:left="786"/>
        <w:jc w:val="both"/>
        <w:rPr>
          <w:ins w:id="1780" w:author="Ecole du Bourg Bourg" w:date="2018-02-05T12:11:00Z"/>
          <w:del w:id="1781" w:author="Administrateur" w:date="2018-12-12T11:40:00Z"/>
          <w:rFonts w:ascii="Arial" w:hAnsi="Arial" w:cs="Arial"/>
          <w:sz w:val="6"/>
          <w:szCs w:val="6"/>
        </w:rPr>
        <w:pPrChange w:id="1782" w:author="Ecole du Bourg Bourg" w:date="2018-02-05T12:11:00Z">
          <w:pPr>
            <w:pStyle w:val="Paragraphedeliste"/>
            <w:numPr>
              <w:numId w:val="2"/>
            </w:numPr>
            <w:tabs>
              <w:tab w:val="num" w:pos="786"/>
            </w:tabs>
            <w:ind w:left="786" w:hanging="360"/>
            <w:jc w:val="both"/>
          </w:pPr>
        </w:pPrChange>
      </w:pPr>
    </w:p>
    <w:p w14:paraId="4A4E0F19" w14:textId="30233399" w:rsidR="005648FE" w:rsidRPr="00763679" w:rsidDel="00CF7311" w:rsidRDefault="005648FE">
      <w:pPr>
        <w:pStyle w:val="Paragraphedeliste"/>
        <w:ind w:left="786" w:firstLine="489"/>
        <w:jc w:val="both"/>
        <w:rPr>
          <w:ins w:id="1783" w:author="Ecole du Bourg Bourg" w:date="2018-02-05T12:11:00Z"/>
          <w:del w:id="1784" w:author="Administrateur" w:date="2018-12-12T11:40:00Z"/>
          <w:rFonts w:ascii="Arial" w:hAnsi="Arial" w:cs="Arial"/>
          <w:szCs w:val="20"/>
        </w:rPr>
        <w:pPrChange w:id="1785" w:author="Ecole du Bourg Bourg" w:date="2018-02-05T12:11:00Z">
          <w:pPr>
            <w:pStyle w:val="Paragraphedeliste"/>
            <w:numPr>
              <w:numId w:val="2"/>
            </w:numPr>
            <w:tabs>
              <w:tab w:val="num" w:pos="786"/>
            </w:tabs>
            <w:ind w:left="786" w:hanging="360"/>
            <w:jc w:val="both"/>
          </w:pPr>
        </w:pPrChange>
      </w:pPr>
      <w:ins w:id="1786" w:author="Ecole du Bourg Bourg" w:date="2018-02-05T12:11:00Z">
        <w:del w:id="1787" w:author="Administrateur" w:date="2018-12-12T11:40:00Z">
          <w:r w:rsidRPr="00763679" w:rsidDel="00CF7311">
            <w:rPr>
              <w:rFonts w:ascii="Arial" w:hAnsi="Arial" w:cs="Arial"/>
              <w:rPrChange w:id="1788" w:author="Hirt Jean-Marie" w:date="2018-12-05T11:42:00Z">
                <w:rPr/>
              </w:rPrChange>
            </w:rPr>
            <w:sym w:font="Wingdings" w:char="F0E0"/>
          </w:r>
          <w:r w:rsidRPr="00763679" w:rsidDel="00CF7311">
            <w:rPr>
              <w:rFonts w:ascii="Arial" w:hAnsi="Arial" w:cs="Arial"/>
              <w:szCs w:val="20"/>
            </w:rPr>
            <w:delText xml:space="preserve"> Ecrire les découvertes sur le confetti.</w:delText>
          </w:r>
        </w:del>
      </w:ins>
    </w:p>
    <w:p w14:paraId="4C465C14" w14:textId="517F4B93" w:rsidR="00685512" w:rsidRPr="00763679" w:rsidDel="00CF7311" w:rsidRDefault="00685512">
      <w:pPr>
        <w:rPr>
          <w:del w:id="1789" w:author="Administrateur" w:date="2018-12-12T11:40:00Z"/>
          <w:rFonts w:ascii="Arial" w:hAnsi="Arial" w:cs="Arial"/>
          <w:szCs w:val="20"/>
          <w:rPrChange w:id="1790" w:author="Hirt Jean-Marie" w:date="2018-12-05T11:42:00Z">
            <w:rPr>
              <w:del w:id="1791" w:author="Administrateur" w:date="2018-12-12T11:40:00Z"/>
            </w:rPr>
          </w:rPrChange>
        </w:rPr>
        <w:pPrChange w:id="1792" w:author="Ecole du Bourg Bourg" w:date="2018-02-05T12:1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0BEC21C9" w14:textId="1B831BD3" w:rsidR="000066A5" w:rsidRPr="00763679" w:rsidDel="00CF7311" w:rsidRDefault="000066A5">
      <w:pPr>
        <w:rPr>
          <w:ins w:id="1793" w:author="Ecole du Bourg Bourg" w:date="2018-01-24T15:11:00Z"/>
          <w:del w:id="1794" w:author="Administrateur" w:date="2018-12-12T11:40:00Z"/>
          <w:rFonts w:ascii="Arial" w:hAnsi="Arial" w:cs="Arial"/>
          <w:rPrChange w:id="1795" w:author="Hirt Jean-Marie" w:date="2018-12-05T11:42:00Z">
            <w:rPr>
              <w:ins w:id="1796" w:author="Ecole du Bourg Bourg" w:date="2018-01-24T15:11:00Z"/>
              <w:del w:id="1797" w:author="Administrateur" w:date="2018-12-12T11:40:00Z"/>
            </w:rPr>
          </w:rPrChange>
        </w:rPr>
        <w:pPrChange w:id="1798" w:author="Ecole du Bourg Bourg" w:date="2018-02-05T12:1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748C0F5" w14:textId="0FCF23D4" w:rsidR="0092619A" w:rsidRPr="00763679" w:rsidDel="00CF7311" w:rsidRDefault="0092619A">
      <w:pPr>
        <w:pStyle w:val="Paragraphedeliste"/>
        <w:ind w:left="1070"/>
        <w:rPr>
          <w:ins w:id="1799" w:author="Christine Bulliard" w:date="2018-01-02T16:55:00Z"/>
          <w:del w:id="1800" w:author="Administrateur" w:date="2018-12-12T11:40:00Z"/>
          <w:rFonts w:ascii="Arial" w:hAnsi="Arial" w:cs="Arial"/>
          <w:szCs w:val="20"/>
        </w:rPr>
        <w:pPrChange w:id="1801" w:author="Ecole du Bourg Bourg" w:date="2017-11-28T08:3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99A97D1" w14:textId="189E3C02" w:rsidR="0092619A" w:rsidRPr="00763679" w:rsidDel="00CF7311" w:rsidRDefault="0092619A">
      <w:pPr>
        <w:pStyle w:val="Paragraphedeliste"/>
        <w:ind w:left="1070"/>
        <w:rPr>
          <w:ins w:id="1802" w:author="Christine Bulliard" w:date="2018-01-02T16:55:00Z"/>
          <w:del w:id="1803" w:author="Administrateur" w:date="2018-12-12T11:40:00Z"/>
          <w:rFonts w:ascii="Arial" w:hAnsi="Arial" w:cs="Arial"/>
          <w:szCs w:val="20"/>
        </w:rPr>
        <w:pPrChange w:id="1804" w:author="Ecole du Bourg Bourg" w:date="2017-11-28T08:3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ABF190D" w14:textId="0970D0DA" w:rsidR="0092619A" w:rsidRPr="00763679" w:rsidDel="00CF7311" w:rsidRDefault="0092619A">
      <w:pPr>
        <w:pStyle w:val="Paragraphedeliste"/>
        <w:ind w:left="1070"/>
        <w:rPr>
          <w:ins w:id="1805" w:author="Christine Bulliard" w:date="2018-01-02T16:55:00Z"/>
          <w:del w:id="1806" w:author="Administrateur" w:date="2018-12-12T11:40:00Z"/>
          <w:rFonts w:ascii="Arial" w:hAnsi="Arial" w:cs="Arial"/>
          <w:color w:val="F79646" w:themeColor="accent6"/>
          <w:szCs w:val="20"/>
          <w:rPrChange w:id="1807" w:author="Hirt Jean-Marie" w:date="2018-12-05T11:42:00Z">
            <w:rPr>
              <w:ins w:id="1808" w:author="Christine Bulliard" w:date="2018-01-02T16:55:00Z"/>
              <w:del w:id="1809" w:author="Administrateur" w:date="2018-12-12T11:40:00Z"/>
              <w:rFonts w:ascii="Arial" w:hAnsi="Arial" w:cs="Arial"/>
              <w:szCs w:val="20"/>
            </w:rPr>
          </w:rPrChange>
        </w:rPr>
        <w:pPrChange w:id="1810" w:author="Ecole du Bourg Bourg" w:date="2017-11-28T08:3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030BF52" w14:textId="4808F08B" w:rsidR="0092619A" w:rsidRPr="00763679" w:rsidDel="00CF7311" w:rsidRDefault="0092619A">
      <w:pPr>
        <w:pStyle w:val="Paragraphedeliste"/>
        <w:ind w:left="1070"/>
        <w:rPr>
          <w:ins w:id="1811" w:author="Ecole du Bourg Bourg" w:date="2017-11-28T08:30:00Z"/>
          <w:del w:id="1812" w:author="Administrateur" w:date="2018-12-12T11:40:00Z"/>
          <w:rFonts w:ascii="Arial" w:hAnsi="Arial" w:cs="Arial"/>
          <w:szCs w:val="20"/>
          <w:rPrChange w:id="1813" w:author="Hirt Jean-Marie" w:date="2018-12-05T11:42:00Z">
            <w:rPr>
              <w:ins w:id="1814" w:author="Ecole du Bourg Bourg" w:date="2017-11-28T08:30:00Z"/>
              <w:del w:id="1815" w:author="Administrateur" w:date="2018-12-12T11:40:00Z"/>
            </w:rPr>
          </w:rPrChange>
        </w:rPr>
        <w:pPrChange w:id="1816" w:author="Ecole du Bourg Bourg" w:date="2017-11-28T08:3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78855849" w14:textId="78DB6557" w:rsidR="00685512" w:rsidRPr="00763679" w:rsidDel="00CF7311" w:rsidRDefault="002A6CDF" w:rsidP="00685512">
      <w:pPr>
        <w:pStyle w:val="Paragraphedeliste"/>
        <w:numPr>
          <w:ilvl w:val="0"/>
          <w:numId w:val="10"/>
        </w:numPr>
        <w:rPr>
          <w:ins w:id="1817" w:author="Ecole du Bourg Bourg" w:date="2017-11-29T14:52:00Z"/>
          <w:del w:id="1818" w:author="Administrateur" w:date="2018-12-12T11:40:00Z"/>
          <w:rFonts w:ascii="Arial" w:hAnsi="Arial" w:cs="Arial"/>
          <w:szCs w:val="20"/>
        </w:rPr>
      </w:pPr>
      <w:ins w:id="1819" w:author="Ecole du Bourg Bourg" w:date="2017-11-28T08:32:00Z">
        <w:del w:id="1820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O</w:delText>
          </w:r>
        </w:del>
      </w:ins>
      <w:ins w:id="1821" w:author="Ecole du Bourg Bourg" w:date="2017-11-29T14:54:00Z">
        <w:del w:id="1822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ù</w:delText>
          </w:r>
        </w:del>
      </w:ins>
      <w:ins w:id="1823" w:author="Ecole du Bourg Bourg" w:date="2017-11-28T08:32:00Z">
        <w:del w:id="1824" w:author="Administrateur" w:date="2018-12-12T11:40:00Z">
          <w:r w:rsidR="00685512" w:rsidRPr="00763679" w:rsidDel="00CF7311">
            <w:rPr>
              <w:rFonts w:ascii="Arial" w:hAnsi="Arial" w:cs="Arial"/>
              <w:szCs w:val="20"/>
            </w:rPr>
            <w:delText xml:space="preserve"> es-tu ?</w:delText>
          </w:r>
        </w:del>
      </w:ins>
    </w:p>
    <w:p w14:paraId="20310A60" w14:textId="13CBC2E7" w:rsidR="00787294" w:rsidRPr="00763679" w:rsidDel="00CF7311" w:rsidRDefault="00787294">
      <w:pPr>
        <w:pStyle w:val="Paragraphedeliste"/>
        <w:ind w:left="1070"/>
        <w:rPr>
          <w:ins w:id="1825" w:author="Ecole du Bourg Bourg" w:date="2017-11-29T14:52:00Z"/>
          <w:del w:id="1826" w:author="Administrateur" w:date="2018-12-12T11:40:00Z"/>
          <w:rFonts w:ascii="Arial" w:hAnsi="Arial" w:cs="Arial"/>
          <w:szCs w:val="20"/>
        </w:rPr>
        <w:pPrChange w:id="1827" w:author="Ecole du Bourg Bourg" w:date="2017-11-29T14:52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1467B655" w14:textId="679EFBE7" w:rsidR="00787294" w:rsidRPr="00763679" w:rsidDel="00CF7311" w:rsidRDefault="00D36D9B">
      <w:pPr>
        <w:pStyle w:val="Paragraphedeliste"/>
        <w:numPr>
          <w:ilvl w:val="0"/>
          <w:numId w:val="8"/>
        </w:numPr>
        <w:rPr>
          <w:ins w:id="1828" w:author="Ecole du Bourg Bourg" w:date="2017-11-29T15:13:00Z"/>
          <w:del w:id="1829" w:author="Administrateur" w:date="2018-12-12T11:40:00Z"/>
          <w:rFonts w:ascii="Arial" w:hAnsi="Arial" w:cs="Arial"/>
          <w:szCs w:val="20"/>
        </w:rPr>
        <w:pPrChange w:id="1830" w:author="Ecole du Bourg Bourg" w:date="2017-11-29T14:52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831" w:author="Ecole du Bourg Bourg" w:date="2017-11-29T15:13:00Z">
        <w:del w:id="1832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Présenter quelques photos du cortège de Carnaval</w:delText>
          </w:r>
        </w:del>
      </w:ins>
      <w:ins w:id="1833" w:author="Ecole du Bourg Bourg" w:date="2018-02-05T12:21:00Z">
        <w:del w:id="1834" w:author="Administrateur" w:date="2018-12-12T11:40:00Z">
          <w:r w:rsidR="00152A8E" w:rsidRPr="00763679" w:rsidDel="00CF7311">
            <w:rPr>
              <w:rFonts w:ascii="Arial" w:hAnsi="Arial" w:cs="Arial"/>
              <w:szCs w:val="20"/>
            </w:rPr>
            <w:delText xml:space="preserve"> </w:delText>
          </w:r>
          <w:r w:rsidR="00152A8E" w:rsidRPr="00763679" w:rsidDel="00CF7311">
            <w:rPr>
              <w:rFonts w:ascii="Arial" w:hAnsi="Arial" w:cs="Arial"/>
              <w:i/>
              <w:szCs w:val="20"/>
              <w:rPrChange w:id="1835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(Annexe 11)</w:delText>
          </w:r>
        </w:del>
      </w:ins>
      <w:ins w:id="1836" w:author="Ecole du Bourg Bourg" w:date="2018-03-14T16:36:00Z">
        <w:del w:id="1837" w:author="Administrateur" w:date="2018-12-12T11:40:00Z">
          <w:r w:rsidR="008F6577" w:rsidRPr="00763679" w:rsidDel="00CF7311">
            <w:rPr>
              <w:rFonts w:ascii="Arial" w:hAnsi="Arial" w:cs="Arial"/>
              <w:szCs w:val="20"/>
              <w:rPrChange w:id="1838" w:author="Hirt Jean-Marie" w:date="2018-12-05T11:42:00Z">
                <w:rPr>
                  <w:rFonts w:ascii="Arial" w:hAnsi="Arial" w:cs="Arial"/>
                  <w:i/>
                  <w:szCs w:val="20"/>
                </w:rPr>
              </w:rPrChange>
            </w:rPr>
            <w:delText> :</w:delText>
          </w:r>
        </w:del>
      </w:ins>
    </w:p>
    <w:p w14:paraId="70D239DD" w14:textId="41BF9CE4" w:rsidR="00152A8E" w:rsidRPr="00763679" w:rsidDel="00CF7311" w:rsidRDefault="00D36D9B">
      <w:pPr>
        <w:pStyle w:val="Paragraphedeliste"/>
        <w:numPr>
          <w:ilvl w:val="2"/>
          <w:numId w:val="2"/>
        </w:numPr>
        <w:rPr>
          <w:ins w:id="1839" w:author="Ecole du Bourg Bourg" w:date="2017-11-29T15:22:00Z"/>
          <w:del w:id="1840" w:author="Administrateur" w:date="2018-12-12T11:40:00Z"/>
          <w:rFonts w:ascii="Arial" w:hAnsi="Arial" w:cs="Arial"/>
          <w:szCs w:val="20"/>
          <w:rPrChange w:id="1841" w:author="Hirt Jean-Marie" w:date="2018-12-05T11:42:00Z">
            <w:rPr>
              <w:ins w:id="1842" w:author="Ecole du Bourg Bourg" w:date="2017-11-29T15:22:00Z"/>
              <w:del w:id="1843" w:author="Administrateur" w:date="2018-12-12T11:40:00Z"/>
            </w:rPr>
          </w:rPrChange>
        </w:rPr>
        <w:pPrChange w:id="1844" w:author="Ecole du Bourg Bourg" w:date="2018-03-14T16:36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845" w:author="Ecole du Bourg Bourg" w:date="2017-11-29T15:19:00Z">
        <w:del w:id="1846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Par groupe, observez les images en répondant à la question </w:delText>
          </w:r>
        </w:del>
      </w:ins>
      <w:ins w:id="1847" w:author="Ecole du Bourg Bourg" w:date="2017-11-29T15:20:00Z">
        <w:del w:id="1848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« Où est le bonhomme hiver ? »</w:delText>
          </w:r>
        </w:del>
      </w:ins>
      <w:ins w:id="1849" w:author="Ecole du Bourg Bourg" w:date="2018-02-05T12:19:00Z">
        <w:del w:id="1850" w:author="Administrateur" w:date="2018-12-12T11:40:00Z">
          <w:r w:rsidR="00B61EA6" w:rsidRPr="00763679" w:rsidDel="00CF7311">
            <w:rPr>
              <w:rFonts w:ascii="Arial" w:hAnsi="Arial" w:cs="Arial"/>
              <w:szCs w:val="20"/>
            </w:rPr>
            <w:delText xml:space="preserve"> </w:delText>
          </w:r>
        </w:del>
      </w:ins>
    </w:p>
    <w:p w14:paraId="5000CE39" w14:textId="7C3F68F8" w:rsidR="00B61EA6" w:rsidRPr="00763679" w:rsidDel="00CF7311" w:rsidRDefault="00D36D9B">
      <w:pPr>
        <w:pStyle w:val="Paragraphedeliste"/>
        <w:numPr>
          <w:ilvl w:val="2"/>
          <w:numId w:val="2"/>
        </w:numPr>
        <w:rPr>
          <w:ins w:id="1851" w:author="Ecole du Bourg Bourg" w:date="2018-02-05T12:21:00Z"/>
          <w:del w:id="1852" w:author="Administrateur" w:date="2018-12-12T11:40:00Z"/>
          <w:rFonts w:ascii="Arial" w:hAnsi="Arial" w:cs="Arial"/>
          <w:szCs w:val="20"/>
        </w:rPr>
      </w:pPr>
      <w:ins w:id="1853" w:author="Ecole du Bourg Bourg" w:date="2017-11-29T15:22:00Z">
        <w:del w:id="1854" w:author="Administrateur" w:date="2018-12-12T11:40:00Z">
          <w:r w:rsidRPr="00763679" w:rsidDel="00CF7311">
            <w:rPr>
              <w:rFonts w:ascii="Arial" w:hAnsi="Arial" w:cs="Arial"/>
              <w:szCs w:val="20"/>
              <w:rPrChange w:id="1855" w:author="Hirt Jean-Marie" w:date="2018-12-05T11:42:00Z">
                <w:rPr/>
              </w:rPrChange>
            </w:rPr>
            <w:delText>Constater que le bonhomme hiver (de Romont) fait parti du cortège, défile sur un char, est installé sur la place de l’h</w:delText>
          </w:r>
          <w:r w:rsidR="003B01DA" w:rsidRPr="00763679" w:rsidDel="00CF7311">
            <w:rPr>
              <w:rFonts w:ascii="Arial" w:hAnsi="Arial" w:cs="Arial"/>
              <w:szCs w:val="20"/>
            </w:rPr>
            <w:delText>ôtel de Ville devant le château.</w:delText>
          </w:r>
        </w:del>
      </w:ins>
      <w:ins w:id="1856" w:author="Ecole du Bourg Bourg" w:date="2017-11-29T15:24:00Z">
        <w:del w:id="1857" w:author="Administrateur" w:date="2018-12-12T11:40:00Z">
          <w:r w:rsidR="003B01DA" w:rsidRPr="00763679" w:rsidDel="00CF7311">
            <w:rPr>
              <w:rFonts w:ascii="Arial" w:hAnsi="Arial" w:cs="Arial"/>
              <w:szCs w:val="20"/>
            </w:rPr>
            <w:delText xml:space="preserve"> </w:delText>
          </w:r>
        </w:del>
      </w:ins>
    </w:p>
    <w:p w14:paraId="4C02D6B5" w14:textId="27AADF6A" w:rsidR="00152A8E" w:rsidRPr="00763679" w:rsidDel="00CF7311" w:rsidRDefault="00152A8E">
      <w:pPr>
        <w:ind w:left="708"/>
        <w:rPr>
          <w:ins w:id="1858" w:author="Ecole du Bourg Bourg" w:date="2018-02-05T12:20:00Z"/>
          <w:del w:id="1859" w:author="Administrateur" w:date="2018-12-12T11:40:00Z"/>
          <w:rFonts w:ascii="Arial" w:hAnsi="Arial" w:cs="Arial"/>
          <w:sz w:val="10"/>
          <w:szCs w:val="10"/>
          <w:rPrChange w:id="1860" w:author="Hirt Jean-Marie" w:date="2018-12-05T11:42:00Z">
            <w:rPr>
              <w:ins w:id="1861" w:author="Ecole du Bourg Bourg" w:date="2018-02-05T12:20:00Z"/>
              <w:del w:id="1862" w:author="Administrateur" w:date="2018-12-12T11:40:00Z"/>
            </w:rPr>
          </w:rPrChange>
        </w:rPr>
        <w:pPrChange w:id="1863" w:author="Ecole du Bourg Bourg" w:date="2018-02-05T12:21:00Z">
          <w:pPr>
            <w:pStyle w:val="Paragraphedeliste"/>
            <w:numPr>
              <w:ilvl w:val="2"/>
              <w:numId w:val="2"/>
            </w:numPr>
            <w:tabs>
              <w:tab w:val="num" w:pos="1635"/>
            </w:tabs>
            <w:ind w:left="1635" w:hanging="360"/>
          </w:pPr>
        </w:pPrChange>
      </w:pPr>
    </w:p>
    <w:p w14:paraId="2B9EA5E7" w14:textId="1D9ACDE1" w:rsidR="00D36D9B" w:rsidRPr="00763679" w:rsidDel="00CF7311" w:rsidRDefault="00D36D9B">
      <w:pPr>
        <w:ind w:left="567" w:firstLine="708"/>
        <w:rPr>
          <w:ins w:id="1864" w:author="Ecole du Bourg Bourg" w:date="2017-11-29T15:22:00Z"/>
          <w:del w:id="1865" w:author="Administrateur" w:date="2018-12-12T11:40:00Z"/>
          <w:rFonts w:ascii="Arial" w:hAnsi="Arial" w:cs="Arial"/>
          <w:szCs w:val="20"/>
          <w:rPrChange w:id="1866" w:author="Hirt Jean-Marie" w:date="2018-12-05T11:42:00Z">
            <w:rPr>
              <w:ins w:id="1867" w:author="Ecole du Bourg Bourg" w:date="2017-11-29T15:22:00Z"/>
              <w:del w:id="1868" w:author="Administrateur" w:date="2018-12-12T11:40:00Z"/>
            </w:rPr>
          </w:rPrChange>
        </w:rPr>
        <w:pPrChange w:id="1869" w:author="Ecole du Bourg Bourg" w:date="2018-03-14T16:36:00Z">
          <w:pPr>
            <w:pStyle w:val="Paragraphedeliste"/>
            <w:ind w:left="1070"/>
          </w:pPr>
        </w:pPrChange>
      </w:pPr>
      <w:ins w:id="1870" w:author="Ecole du Bourg Bourg" w:date="2017-11-29T15:22:00Z">
        <w:del w:id="1871" w:author="Administrateur" w:date="2018-12-12T11:40:00Z">
          <w:r w:rsidRPr="00763679" w:rsidDel="00CF7311">
            <w:rPr>
              <w:rFonts w:ascii="Arial" w:hAnsi="Arial" w:cs="Arial"/>
              <w:rPrChange w:id="1872" w:author="Hirt Jean-Marie" w:date="2018-12-05T11:42:00Z">
                <w:rPr/>
              </w:rPrChange>
            </w:rPr>
            <w:sym w:font="Wingdings" w:char="F0E0"/>
          </w:r>
          <w:r w:rsidRPr="00763679" w:rsidDel="00CF7311">
            <w:rPr>
              <w:rFonts w:ascii="Arial" w:hAnsi="Arial" w:cs="Arial"/>
              <w:szCs w:val="20"/>
              <w:rPrChange w:id="1873" w:author="Hirt Jean-Marie" w:date="2018-12-05T11:42:00Z">
                <w:rPr/>
              </w:rPrChange>
            </w:rPr>
            <w:delText xml:space="preserve"> Ecrire les découvertes sur le confetti.</w:delText>
          </w:r>
        </w:del>
      </w:ins>
    </w:p>
    <w:p w14:paraId="6605CDE0" w14:textId="56D901F6" w:rsidR="00D36D9B" w:rsidRPr="00763679" w:rsidDel="00CF7311" w:rsidRDefault="00D36D9B">
      <w:pPr>
        <w:rPr>
          <w:ins w:id="1874" w:author="Ecole du Bourg Bourg" w:date="2018-03-14T16:37:00Z"/>
          <w:del w:id="1875" w:author="Administrateur" w:date="2018-12-12T11:40:00Z"/>
          <w:rFonts w:ascii="Arial" w:hAnsi="Arial" w:cs="Arial"/>
          <w:szCs w:val="20"/>
        </w:rPr>
        <w:pPrChange w:id="1876" w:author="Ecole du Bourg Bourg" w:date="2017-11-29T15:24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7A8EE454" w14:textId="22E1CAA1" w:rsidR="008F6577" w:rsidRPr="00763679" w:rsidDel="00CF7311" w:rsidRDefault="00A20CD9">
      <w:pPr>
        <w:rPr>
          <w:ins w:id="1877" w:author="Ecole du Bourg Bourg" w:date="2018-03-14T16:37:00Z"/>
          <w:del w:id="1878" w:author="Administrateur" w:date="2018-12-12T11:40:00Z"/>
          <w:rFonts w:ascii="Arial" w:hAnsi="Arial" w:cs="Arial"/>
          <w:szCs w:val="20"/>
        </w:rPr>
        <w:pPrChange w:id="1879" w:author="Ecole du Bourg Bourg" w:date="2017-11-29T15:24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880" w:author="Ecole du Bourg Bourg" w:date="2018-04-25T14:20:00Z">
        <w:del w:id="1881" w:author="Administrateur" w:date="2018-12-12T11:40:00Z">
          <w:r w:rsidRPr="00763679" w:rsidDel="00CF7311">
            <w:rPr>
              <w:rFonts w:ascii="Arial" w:hAnsi="Arial" w:cs="Arial"/>
              <w:noProof/>
              <w:szCs w:val="20"/>
              <w:lang w:eastAsia="fr-CH"/>
              <w:rPrChange w:id="1882" w:author="Hirt Jean-Marie" w:date="2018-12-05T11:42:00Z">
                <w:rPr>
                  <w:rFonts w:ascii="Arial" w:hAnsi="Arial" w:cs="Arial"/>
                  <w:noProof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72064" behindDoc="0" locked="0" layoutInCell="1" allowOverlap="1" wp14:anchorId="0848F6F3" wp14:editId="406E3076">
                <wp:simplePos x="0" y="0"/>
                <wp:positionH relativeFrom="column">
                  <wp:posOffset>587375</wp:posOffset>
                </wp:positionH>
                <wp:positionV relativeFrom="paragraph">
                  <wp:posOffset>122555</wp:posOffset>
                </wp:positionV>
                <wp:extent cx="2155825" cy="2064385"/>
                <wp:effectExtent l="0" t="0" r="3175" b="0"/>
                <wp:wrapNone/>
                <wp:docPr id="18" name="Image 18" descr="Macintosh HD:Users:eleve:Desktop:2018-04-24-PHOTO-0000009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Macintosh HD:Users:eleve:Desktop:2018-04-24-PHOTO-00000095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718" b="24451"/>
                        <a:stretch/>
                      </pic:blipFill>
                      <pic:spPr bwMode="auto">
                        <a:xfrm>
                          <a:off x="0" y="0"/>
                          <a:ext cx="2155825" cy="206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1883" w:author="Christine Bulliard" w:date="2018-01-02T16:53:00Z">
        <w:del w:id="1884" w:author="Administrateur" w:date="2018-12-12T11:40:00Z">
          <w:r w:rsidRPr="00763679" w:rsidDel="00CF7311">
            <w:rPr>
              <w:rFonts w:ascii="Arial" w:hAnsi="Arial" w:cs="Arial"/>
              <w:noProof/>
              <w:color w:val="9BBB59" w:themeColor="accent3"/>
              <w:szCs w:val="20"/>
              <w:lang w:eastAsia="fr-CH"/>
              <w:rPrChange w:id="1885" w:author="Hirt Jean-Marie" w:date="2018-12-05T11:42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65920" behindDoc="0" locked="0" layoutInCell="1" allowOverlap="1" wp14:anchorId="2AAE7442" wp14:editId="49262129">
                <wp:simplePos x="0" y="0"/>
                <wp:positionH relativeFrom="column">
                  <wp:posOffset>2993390</wp:posOffset>
                </wp:positionH>
                <wp:positionV relativeFrom="paragraph">
                  <wp:posOffset>130810</wp:posOffset>
                </wp:positionV>
                <wp:extent cx="2150110" cy="2049145"/>
                <wp:effectExtent l="0" t="0" r="8890" b="8255"/>
                <wp:wrapNone/>
                <wp:docPr id="9" name="Image 9" descr="C:\Users\cbu\Dropbox\carnaval friportail\confetti où es-t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cbu\Dropbox\carnaval friportail\confetti où es-tu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7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285"/>
                        <a:stretch/>
                      </pic:blipFill>
                      <pic:spPr bwMode="auto">
                        <a:xfrm>
                          <a:off x="0" y="0"/>
                          <a:ext cx="2150110" cy="204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56DA5A75" w14:textId="1BC5B7C9" w:rsidR="008F6577" w:rsidRPr="00763679" w:rsidDel="00CF7311" w:rsidRDefault="008F6577">
      <w:pPr>
        <w:rPr>
          <w:ins w:id="1886" w:author="Ecole du Bourg Bourg" w:date="2018-03-14T16:37:00Z"/>
          <w:del w:id="1887" w:author="Administrateur" w:date="2018-12-12T11:40:00Z"/>
          <w:rFonts w:ascii="Arial" w:hAnsi="Arial" w:cs="Arial"/>
          <w:szCs w:val="20"/>
        </w:rPr>
        <w:pPrChange w:id="1888" w:author="Ecole du Bourg Bourg" w:date="2017-11-29T15:24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11CD22BB" w14:textId="0B286AA5" w:rsidR="008F6577" w:rsidRPr="00763679" w:rsidDel="00CF7311" w:rsidRDefault="008F6577">
      <w:pPr>
        <w:rPr>
          <w:ins w:id="1889" w:author="Ecole du Bourg Bourg" w:date="2018-03-14T16:37:00Z"/>
          <w:del w:id="1890" w:author="Administrateur" w:date="2018-12-12T11:40:00Z"/>
          <w:rFonts w:ascii="Arial" w:hAnsi="Arial" w:cs="Arial"/>
          <w:szCs w:val="20"/>
        </w:rPr>
        <w:pPrChange w:id="1891" w:author="Ecole du Bourg Bourg" w:date="2017-11-29T15:24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05BA2CD0" w14:textId="28900081" w:rsidR="008F6577" w:rsidRPr="00763679" w:rsidDel="00CF7311" w:rsidRDefault="008F6577">
      <w:pPr>
        <w:rPr>
          <w:ins w:id="1892" w:author="Ecole du Bourg Bourg" w:date="2018-03-14T16:37:00Z"/>
          <w:del w:id="1893" w:author="Administrateur" w:date="2018-12-12T11:40:00Z"/>
          <w:rFonts w:ascii="Arial" w:hAnsi="Arial" w:cs="Arial"/>
          <w:szCs w:val="20"/>
        </w:rPr>
        <w:pPrChange w:id="1894" w:author="Ecole du Bourg Bourg" w:date="2017-11-29T15:24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18698DFD" w14:textId="3770100F" w:rsidR="008F6577" w:rsidRPr="00763679" w:rsidDel="00CF7311" w:rsidRDefault="008F6577">
      <w:pPr>
        <w:rPr>
          <w:ins w:id="1895" w:author="Ecole du Bourg Bourg" w:date="2018-03-14T16:37:00Z"/>
          <w:del w:id="1896" w:author="Administrateur" w:date="2018-12-12T11:40:00Z"/>
          <w:rFonts w:ascii="Arial" w:hAnsi="Arial" w:cs="Arial"/>
          <w:szCs w:val="20"/>
        </w:rPr>
        <w:pPrChange w:id="1897" w:author="Ecole du Bourg Bourg" w:date="2017-11-29T15:24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2478EEF7" w14:textId="6124D5F4" w:rsidR="008F6577" w:rsidRPr="00763679" w:rsidDel="00CF7311" w:rsidRDefault="008F6577">
      <w:pPr>
        <w:rPr>
          <w:ins w:id="1898" w:author="Ecole du Bourg Bourg" w:date="2018-03-14T16:37:00Z"/>
          <w:del w:id="1899" w:author="Administrateur" w:date="2018-12-12T11:40:00Z"/>
          <w:rFonts w:ascii="Arial" w:hAnsi="Arial" w:cs="Arial"/>
          <w:szCs w:val="20"/>
        </w:rPr>
        <w:pPrChange w:id="1900" w:author="Ecole du Bourg Bourg" w:date="2017-11-29T15:24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4E743B38" w14:textId="5D30EEEB" w:rsidR="008F6577" w:rsidRPr="00763679" w:rsidDel="00CF7311" w:rsidRDefault="008F6577">
      <w:pPr>
        <w:rPr>
          <w:ins w:id="1901" w:author="Ecole du Bourg Bourg" w:date="2018-03-14T16:37:00Z"/>
          <w:del w:id="1902" w:author="Administrateur" w:date="2018-12-12T11:40:00Z"/>
          <w:rFonts w:ascii="Arial" w:hAnsi="Arial" w:cs="Arial"/>
          <w:szCs w:val="20"/>
        </w:rPr>
        <w:pPrChange w:id="1903" w:author="Ecole du Bourg Bourg" w:date="2017-11-29T15:24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5C10A3BE" w14:textId="394AA22F" w:rsidR="008F6577" w:rsidRPr="00763679" w:rsidDel="00CF7311" w:rsidRDefault="008F6577">
      <w:pPr>
        <w:rPr>
          <w:ins w:id="1904" w:author="Ecole du Bourg Bourg" w:date="2018-03-14T16:37:00Z"/>
          <w:del w:id="1905" w:author="Administrateur" w:date="2018-12-12T11:40:00Z"/>
          <w:rFonts w:ascii="Arial" w:hAnsi="Arial" w:cs="Arial"/>
          <w:szCs w:val="20"/>
        </w:rPr>
        <w:pPrChange w:id="1906" w:author="Ecole du Bourg Bourg" w:date="2017-11-29T15:24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0566860C" w14:textId="7F3CC5BA" w:rsidR="008F6577" w:rsidRPr="00763679" w:rsidDel="00CF7311" w:rsidRDefault="008F6577">
      <w:pPr>
        <w:rPr>
          <w:ins w:id="1907" w:author="Ecole du Bourg Bourg" w:date="2018-03-14T16:37:00Z"/>
          <w:del w:id="1908" w:author="Administrateur" w:date="2018-12-12T11:40:00Z"/>
          <w:rFonts w:ascii="Arial" w:hAnsi="Arial" w:cs="Arial"/>
          <w:szCs w:val="20"/>
        </w:rPr>
        <w:pPrChange w:id="1909" w:author="Ecole du Bourg Bourg" w:date="2017-11-29T15:24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5255E8F9" w14:textId="597A7CE9" w:rsidR="008F6577" w:rsidRPr="00763679" w:rsidDel="00CF7311" w:rsidRDefault="008F6577">
      <w:pPr>
        <w:rPr>
          <w:ins w:id="1910" w:author="Ecole du Bourg Bourg" w:date="2018-03-14T16:37:00Z"/>
          <w:del w:id="1911" w:author="Administrateur" w:date="2018-12-12T11:40:00Z"/>
          <w:rFonts w:ascii="Arial" w:hAnsi="Arial" w:cs="Arial"/>
          <w:szCs w:val="20"/>
        </w:rPr>
        <w:pPrChange w:id="1912" w:author="Ecole du Bourg Bourg" w:date="2017-11-29T15:24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44D78840" w14:textId="4B16D8BA" w:rsidR="008F6577" w:rsidRPr="00763679" w:rsidDel="00CF7311" w:rsidRDefault="008F6577">
      <w:pPr>
        <w:rPr>
          <w:ins w:id="1913" w:author="Ecole du Bourg Bourg" w:date="2017-11-29T15:16:00Z"/>
          <w:del w:id="1914" w:author="Administrateur" w:date="2018-12-12T11:40:00Z"/>
          <w:rFonts w:ascii="Arial" w:hAnsi="Arial" w:cs="Arial"/>
          <w:szCs w:val="20"/>
          <w:rPrChange w:id="1915" w:author="Hirt Jean-Marie" w:date="2018-12-05T11:42:00Z">
            <w:rPr>
              <w:ins w:id="1916" w:author="Ecole du Bourg Bourg" w:date="2017-11-29T15:16:00Z"/>
              <w:del w:id="1917" w:author="Administrateur" w:date="2018-12-12T11:40:00Z"/>
            </w:rPr>
          </w:rPrChange>
        </w:rPr>
        <w:pPrChange w:id="1918" w:author="Ecole du Bourg Bourg" w:date="2017-11-29T15:24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0CF19359" w14:textId="4685287E" w:rsidR="008F6577" w:rsidRPr="00763679" w:rsidDel="00CF7311" w:rsidRDefault="008F6577">
      <w:pPr>
        <w:pStyle w:val="Paragraphedeliste"/>
        <w:ind w:left="1070"/>
        <w:jc w:val="center"/>
        <w:rPr>
          <w:ins w:id="1919" w:author="Ecole du Bourg Bourg" w:date="2018-03-14T16:36:00Z"/>
          <w:del w:id="1920" w:author="Administrateur" w:date="2018-12-12T11:40:00Z"/>
          <w:rFonts w:ascii="Arial" w:hAnsi="Arial" w:cs="Arial"/>
          <w:color w:val="9BBB59" w:themeColor="accent3"/>
          <w:szCs w:val="20"/>
        </w:rPr>
        <w:pPrChange w:id="1921" w:author="Christine Bulliard" w:date="2018-01-02T16:53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0252A63D" w14:textId="6ED48740" w:rsidR="003B01DA" w:rsidRPr="00763679" w:rsidDel="00CF7311" w:rsidRDefault="003B01DA">
      <w:pPr>
        <w:pStyle w:val="Paragraphedeliste"/>
        <w:ind w:left="786"/>
        <w:jc w:val="center"/>
        <w:rPr>
          <w:ins w:id="1922" w:author="Ecole du Bourg Bourg" w:date="2017-11-29T15:24:00Z"/>
          <w:del w:id="1923" w:author="Administrateur" w:date="2018-12-12T11:40:00Z"/>
          <w:rFonts w:ascii="Arial" w:hAnsi="Arial" w:cs="Arial"/>
          <w:szCs w:val="20"/>
        </w:rPr>
        <w:pPrChange w:id="1924" w:author="Christine Bulliard" w:date="2018-01-02T16:53:00Z">
          <w:pPr>
            <w:pStyle w:val="Paragraphedeliste"/>
            <w:numPr>
              <w:numId w:val="2"/>
            </w:numPr>
            <w:tabs>
              <w:tab w:val="num" w:pos="786"/>
            </w:tabs>
            <w:ind w:left="786" w:hanging="360"/>
            <w:jc w:val="center"/>
          </w:pPr>
        </w:pPrChange>
      </w:pPr>
      <w:ins w:id="1925" w:author="Ecole du Bourg Bourg" w:date="2017-11-29T15:24:00Z">
        <w:del w:id="1926" w:author="Administrateur" w:date="2018-12-12T11:40:00Z">
          <w:r w:rsidRPr="00763679" w:rsidDel="00CF7311">
            <w:rPr>
              <w:rFonts w:ascii="Arial" w:hAnsi="Arial" w:cs="Arial"/>
              <w:color w:val="9BBB59" w:themeColor="accent3"/>
              <w:szCs w:val="20"/>
            </w:rPr>
            <w:delText>CHRISTINE</w:delText>
          </w:r>
          <w:r w:rsidRPr="00763679" w:rsidDel="00CF7311">
            <w:rPr>
              <w:rFonts w:ascii="Arial" w:hAnsi="Arial" w:cs="Arial"/>
              <w:szCs w:val="20"/>
            </w:rPr>
            <w:delText xml:space="preserve"> </w:delText>
          </w:r>
          <w:r w:rsidRPr="00763679" w:rsidDel="00CF7311">
            <w:rPr>
              <w:rFonts w:ascii="Arial" w:hAnsi="Arial" w:cs="Arial"/>
              <w:color w:val="FF6600"/>
              <w:szCs w:val="20"/>
            </w:rPr>
            <w:delText>exemple</w:delText>
          </w:r>
        </w:del>
      </w:ins>
    </w:p>
    <w:p w14:paraId="472054D7" w14:textId="6A558920" w:rsidR="00D36D9B" w:rsidRPr="00763679" w:rsidDel="00CF7311" w:rsidRDefault="00D36D9B">
      <w:pPr>
        <w:pStyle w:val="Paragraphedeliste"/>
        <w:ind w:left="1070"/>
        <w:jc w:val="center"/>
        <w:rPr>
          <w:ins w:id="1927" w:author="Ecole du Bourg Bourg" w:date="2017-11-29T15:15:00Z"/>
          <w:del w:id="1928" w:author="Administrateur" w:date="2018-12-12T11:40:00Z"/>
          <w:rFonts w:ascii="Arial" w:hAnsi="Arial" w:cs="Arial"/>
          <w:szCs w:val="20"/>
        </w:rPr>
        <w:pPrChange w:id="1929" w:author="Christine Bulliard" w:date="2018-01-02T16:53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1B424A0E" w14:textId="6E7A7999" w:rsidR="00D36D9B" w:rsidRPr="00763679" w:rsidDel="00CF7311" w:rsidRDefault="00D36D9B">
      <w:pPr>
        <w:pStyle w:val="Paragraphedeliste"/>
        <w:ind w:left="1070"/>
        <w:rPr>
          <w:ins w:id="1930" w:author="Ecole du Bourg Bourg" w:date="2017-11-29T14:54:00Z"/>
          <w:del w:id="1931" w:author="Administrateur" w:date="2018-12-12T11:40:00Z"/>
          <w:rFonts w:ascii="Arial" w:hAnsi="Arial" w:cs="Arial"/>
          <w:szCs w:val="20"/>
        </w:rPr>
        <w:pPrChange w:id="1932" w:author="Ecole du Bourg Bourg" w:date="2017-11-29T15:13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254D5C0D" w14:textId="5A5FF9BD" w:rsidR="00152A8E" w:rsidRPr="00763679" w:rsidDel="00CF7311" w:rsidRDefault="003B01DA">
      <w:pPr>
        <w:pStyle w:val="Paragraphedeliste"/>
        <w:numPr>
          <w:ilvl w:val="0"/>
          <w:numId w:val="8"/>
        </w:numPr>
        <w:rPr>
          <w:ins w:id="1933" w:author="Ecole du Bourg Bourg" w:date="2018-02-05T12:22:00Z"/>
          <w:del w:id="1934" w:author="Administrateur" w:date="2018-12-12T11:40:00Z"/>
          <w:rFonts w:ascii="Arial" w:hAnsi="Arial" w:cs="Arial"/>
          <w:szCs w:val="20"/>
        </w:rPr>
        <w:pPrChange w:id="1935" w:author="Ecole du Bourg Bourg" w:date="2017-11-29T15:26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936" w:author="Ecole du Bourg Bourg" w:date="2017-11-29T15:24:00Z">
        <w:del w:id="1937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Idée de prolongement</w:delText>
          </w:r>
        </w:del>
      </w:ins>
      <w:ins w:id="1938" w:author="Ecole du Bourg Bourg" w:date="2017-11-29T15:25:00Z">
        <w:del w:id="1939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 </w:delText>
          </w:r>
        </w:del>
      </w:ins>
      <w:ins w:id="1940" w:author="Ecole du Bourg Bourg" w:date="2017-11-29T15:24:00Z">
        <w:del w:id="1941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:</w:delText>
          </w:r>
        </w:del>
      </w:ins>
      <w:ins w:id="1942" w:author="Ecole du Bourg Bourg" w:date="2017-11-29T15:25:00Z">
        <w:del w:id="1943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 inventer un parcours pour le cortège de l’école en tenant compte des caractéristique</w:delText>
          </w:r>
        </w:del>
      </w:ins>
      <w:ins w:id="1944" w:author="Ecole du Bourg Bourg" w:date="2017-11-29T15:29:00Z">
        <w:del w:id="1945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s</w:delText>
          </w:r>
        </w:del>
      </w:ins>
      <w:ins w:id="1946" w:author="Ecole du Bourg Bourg" w:date="2017-11-29T15:25:00Z">
        <w:del w:id="1947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 constatée</w:delText>
          </w:r>
        </w:del>
      </w:ins>
      <w:ins w:id="1948" w:author="Ecole du Bourg Bourg" w:date="2017-11-29T15:29:00Z">
        <w:del w:id="1949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s</w:delText>
          </w:r>
        </w:del>
      </w:ins>
      <w:ins w:id="1950" w:author="Ecole du Bourg Bourg" w:date="2017-11-29T15:25:00Z">
        <w:del w:id="1951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 ci-dessus</w:delText>
          </w:r>
        </w:del>
      </w:ins>
      <w:ins w:id="1952" w:author="Ecole du Bourg Bourg" w:date="2017-11-29T15:26:00Z">
        <w:del w:id="1953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. </w:delText>
          </w:r>
        </w:del>
      </w:ins>
    </w:p>
    <w:p w14:paraId="0E48ED20" w14:textId="2F506034" w:rsidR="003B01DA" w:rsidRPr="00763679" w:rsidDel="00CF7311" w:rsidRDefault="003B01DA">
      <w:pPr>
        <w:pStyle w:val="Paragraphedeliste"/>
        <w:ind w:left="1070"/>
        <w:rPr>
          <w:ins w:id="1954" w:author="Ecole du Bourg Bourg" w:date="2017-11-29T15:26:00Z"/>
          <w:del w:id="1955" w:author="Administrateur" w:date="2018-12-12T11:40:00Z"/>
          <w:rFonts w:ascii="Arial" w:hAnsi="Arial" w:cs="Arial"/>
          <w:szCs w:val="20"/>
        </w:rPr>
        <w:pPrChange w:id="1956" w:author="Ecole du Bourg Bourg" w:date="2018-02-05T12:22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957" w:author="Ecole du Bourg Bourg" w:date="2017-11-29T15:26:00Z">
        <w:del w:id="1958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Exemple :</w:delText>
          </w:r>
        </w:del>
      </w:ins>
    </w:p>
    <w:p w14:paraId="2DC7693F" w14:textId="1E8E9086" w:rsidR="003B01DA" w:rsidRPr="00763679" w:rsidDel="00CF7311" w:rsidRDefault="003B01DA">
      <w:pPr>
        <w:pStyle w:val="Paragraphedeliste"/>
        <w:numPr>
          <w:ilvl w:val="2"/>
          <w:numId w:val="2"/>
        </w:numPr>
        <w:rPr>
          <w:ins w:id="1959" w:author="Ecole du Bourg Bourg" w:date="2017-11-29T15:26:00Z"/>
          <w:del w:id="1960" w:author="Administrateur" w:date="2018-12-12T11:40:00Z"/>
          <w:rFonts w:ascii="Arial" w:hAnsi="Arial" w:cs="Arial"/>
          <w:szCs w:val="20"/>
        </w:rPr>
        <w:pPrChange w:id="1961" w:author="Ecole du Bourg Bourg" w:date="2017-11-29T15:26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962" w:author="Ecole du Bourg Bourg" w:date="2017-11-29T15:26:00Z">
        <w:del w:id="1963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définir un départ et une arrivée au cortège </w:delText>
          </w:r>
        </w:del>
      </w:ins>
    </w:p>
    <w:p w14:paraId="561D7113" w14:textId="0252038D" w:rsidR="003B01DA" w:rsidRPr="00763679" w:rsidDel="00CF7311" w:rsidRDefault="003B01DA">
      <w:pPr>
        <w:pStyle w:val="Paragraphedeliste"/>
        <w:numPr>
          <w:ilvl w:val="2"/>
          <w:numId w:val="2"/>
        </w:numPr>
        <w:rPr>
          <w:ins w:id="1964" w:author="Ecole du Bourg Bourg" w:date="2017-11-29T15:26:00Z"/>
          <w:del w:id="1965" w:author="Administrateur" w:date="2018-12-12T11:40:00Z"/>
          <w:rFonts w:ascii="Arial" w:hAnsi="Arial" w:cs="Arial"/>
          <w:szCs w:val="20"/>
        </w:rPr>
        <w:pPrChange w:id="1966" w:author="Ecole du Bourg Bourg" w:date="2017-11-29T15:26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967" w:author="Ecole du Bourg Bourg" w:date="2017-11-29T15:26:00Z">
        <w:del w:id="1968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choisir une place assez grande pour accueillir les spectateurs</w:delText>
          </w:r>
        </w:del>
      </w:ins>
    </w:p>
    <w:p w14:paraId="471E67F9" w14:textId="19F97FA5" w:rsidR="003B01DA" w:rsidRPr="00763679" w:rsidDel="00CF7311" w:rsidRDefault="003B01DA">
      <w:pPr>
        <w:pStyle w:val="Paragraphedeliste"/>
        <w:numPr>
          <w:ilvl w:val="2"/>
          <w:numId w:val="2"/>
        </w:numPr>
        <w:rPr>
          <w:del w:id="1969" w:author="Administrateur" w:date="2018-12-12T11:40:00Z"/>
          <w:rFonts w:ascii="Arial" w:hAnsi="Arial" w:cs="Arial"/>
          <w:szCs w:val="20"/>
        </w:rPr>
        <w:pPrChange w:id="1970" w:author="Ecole du Bourg Bourg" w:date="2018-02-05T12:23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971" w:author="Ecole du Bourg Bourg" w:date="2017-11-29T15:27:00Z">
        <w:del w:id="1972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comment transporter le bonhomme hiver ?</w:delText>
          </w:r>
        </w:del>
      </w:ins>
    </w:p>
    <w:p w14:paraId="7FA7627D" w14:textId="13A292F8" w:rsidR="00152A8E" w:rsidRPr="00763679" w:rsidDel="00CF7311" w:rsidRDefault="00152A8E">
      <w:pPr>
        <w:pStyle w:val="Paragraphedeliste"/>
        <w:numPr>
          <w:ilvl w:val="2"/>
          <w:numId w:val="2"/>
        </w:numPr>
        <w:rPr>
          <w:ins w:id="1973" w:author="Ecole du Bourg Bourg" w:date="2018-02-05T12:23:00Z"/>
          <w:del w:id="1974" w:author="Administrateur" w:date="2018-12-12T11:40:00Z"/>
          <w:rFonts w:ascii="Arial" w:hAnsi="Arial" w:cs="Arial"/>
          <w:szCs w:val="20"/>
        </w:rPr>
        <w:pPrChange w:id="1975" w:author="Ecole du Bourg Bourg" w:date="2017-11-29T15:26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159254A0" w14:textId="5EECE625" w:rsidR="00110408" w:rsidRPr="00763679" w:rsidDel="00CF7311" w:rsidRDefault="00110408">
      <w:pPr>
        <w:rPr>
          <w:del w:id="1976" w:author="Administrateur" w:date="2018-12-12T11:40:00Z"/>
          <w:rFonts w:ascii="Arial" w:hAnsi="Arial" w:cs="Arial"/>
          <w:sz w:val="10"/>
          <w:szCs w:val="10"/>
          <w:rPrChange w:id="1977" w:author="Hirt Jean-Marie" w:date="2018-12-05T11:42:00Z">
            <w:rPr>
              <w:del w:id="1978" w:author="Administrateur" w:date="2018-12-12T11:40:00Z"/>
            </w:rPr>
          </w:rPrChange>
        </w:rPr>
        <w:pPrChange w:id="1979" w:author="Ecole du Bourg Bourg" w:date="2018-02-05T12:24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72F89DA9" w14:textId="4146002B" w:rsidR="00110408" w:rsidRPr="00763679" w:rsidDel="00CF7311" w:rsidRDefault="00110408">
      <w:pPr>
        <w:ind w:left="1275"/>
        <w:rPr>
          <w:ins w:id="1980" w:author="Christine Bulliard" w:date="2018-01-05T14:04:00Z"/>
          <w:del w:id="1981" w:author="Administrateur" w:date="2018-12-12T11:40:00Z"/>
          <w:rFonts w:ascii="Arial" w:hAnsi="Arial" w:cs="Arial"/>
          <w:rPrChange w:id="1982" w:author="Hirt Jean-Marie" w:date="2018-12-05T11:42:00Z">
            <w:rPr>
              <w:ins w:id="1983" w:author="Christine Bulliard" w:date="2018-01-05T14:04:00Z"/>
              <w:del w:id="1984" w:author="Administrateur" w:date="2018-12-12T11:40:00Z"/>
            </w:rPr>
          </w:rPrChange>
        </w:rPr>
        <w:pPrChange w:id="1985" w:author="Ecole du Bourg Bourg" w:date="2018-02-05T12:23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077363EC" w14:textId="65488929" w:rsidR="002A6CDF" w:rsidRPr="00763679" w:rsidDel="00CF7311" w:rsidRDefault="003B01DA">
      <w:pPr>
        <w:ind w:left="1275"/>
        <w:rPr>
          <w:ins w:id="1986" w:author="Christine Bulliard" w:date="2018-01-05T14:05:00Z"/>
          <w:del w:id="1987" w:author="Administrateur" w:date="2018-12-12T11:40:00Z"/>
          <w:rFonts w:ascii="Arial" w:hAnsi="Arial" w:cs="Arial"/>
          <w:rPrChange w:id="1988" w:author="Hirt Jean-Marie" w:date="2018-12-05T11:42:00Z">
            <w:rPr>
              <w:ins w:id="1989" w:author="Christine Bulliard" w:date="2018-01-05T14:05:00Z"/>
              <w:del w:id="1990" w:author="Administrateur" w:date="2018-12-12T11:40:00Z"/>
              <w:rFonts w:ascii="Arial" w:hAnsi="Arial" w:cs="Arial"/>
              <w:szCs w:val="20"/>
            </w:rPr>
          </w:rPrChange>
        </w:rPr>
        <w:pPrChange w:id="1991" w:author="Ecole du Bourg Bourg" w:date="2018-02-05T12:24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992" w:author="Ecole du Bourg Bourg" w:date="2017-11-29T15:27:00Z">
        <w:del w:id="1993" w:author="Administrateur" w:date="2018-12-12T11:40:00Z">
          <w:r w:rsidRPr="00763679" w:rsidDel="00CF7311">
            <w:rPr>
              <w:rFonts w:ascii="Arial" w:hAnsi="Arial" w:cs="Arial"/>
              <w:rPrChange w:id="1994" w:author="Hirt Jean-Marie" w:date="2018-12-05T11:42:00Z">
                <w:rPr/>
              </w:rPrChange>
            </w:rPr>
            <w:delText>…</w:delText>
          </w:r>
        </w:del>
      </w:ins>
      <w:ins w:id="1995" w:author="Ecole du Bourg Bourg" w:date="2018-02-05T12:23:00Z">
        <w:del w:id="1996" w:author="Administrateur" w:date="2018-12-12T11:40:00Z">
          <w:r w:rsidR="00152A8E" w:rsidRPr="00763679" w:rsidDel="00CF7311">
            <w:rPr>
              <w:rFonts w:ascii="Arial" w:hAnsi="Arial" w:cs="Arial"/>
              <w:szCs w:val="20"/>
            </w:rPr>
            <w:sym w:font="Wingdings" w:char="F0E0"/>
          </w:r>
          <w:r w:rsidR="00152A8E" w:rsidRPr="00763679" w:rsidDel="00CF7311">
            <w:rPr>
              <w:rFonts w:ascii="Arial" w:hAnsi="Arial" w:cs="Arial"/>
              <w:szCs w:val="20"/>
            </w:rPr>
            <w:delText xml:space="preserve"> </w:delText>
          </w:r>
        </w:del>
      </w:ins>
      <w:ins w:id="1997" w:author="Ecole du Bourg Bourg" w:date="2017-11-29T15:27:00Z">
        <w:del w:id="1998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Dessiner le parcours du cortège</w:delText>
          </w:r>
          <w:r w:rsidR="00152A8E" w:rsidRPr="00763679" w:rsidDel="00CF7311">
            <w:rPr>
              <w:rFonts w:ascii="Arial" w:hAnsi="Arial" w:cs="Arial"/>
              <w:szCs w:val="20"/>
            </w:rPr>
            <w:delText xml:space="preserve"> (Cf. activité </w:delText>
          </w:r>
        </w:del>
      </w:ins>
      <w:ins w:id="1999" w:author="Ecole du Bourg Bourg" w:date="2018-02-05T12:23:00Z">
        <w:del w:id="2000" w:author="Administrateur" w:date="2018-12-12T11:40:00Z">
          <w:r w:rsidR="00152A8E" w:rsidRPr="00763679" w:rsidDel="00CF7311">
            <w:rPr>
              <w:rFonts w:ascii="Arial" w:hAnsi="Arial" w:cs="Arial"/>
              <w:szCs w:val="20"/>
            </w:rPr>
            <w:delText>« par où ferait-on passer notre cortège ? » disponible sur https://res.friportail.ch/carnaval/fr)</w:delText>
          </w:r>
        </w:del>
      </w:ins>
    </w:p>
    <w:p w14:paraId="19760E40" w14:textId="2AC2C9CE" w:rsidR="00110408" w:rsidRPr="00763679" w:rsidDel="00CF7311" w:rsidRDefault="00110408">
      <w:pPr>
        <w:ind w:left="362" w:firstLine="708"/>
        <w:rPr>
          <w:ins w:id="2001" w:author="Christine Bulliard" w:date="2018-01-05T14:05:00Z"/>
          <w:del w:id="2002" w:author="Administrateur" w:date="2018-12-12T11:40:00Z"/>
          <w:rFonts w:ascii="Arial" w:hAnsi="Arial" w:cs="Arial"/>
          <w:szCs w:val="20"/>
        </w:rPr>
        <w:pPrChange w:id="2003" w:author="Ecole du Bourg Bourg" w:date="2017-11-29T15:28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610D6765" w14:textId="4CCD88A0" w:rsidR="00110408" w:rsidRPr="00763679" w:rsidDel="00CF7311" w:rsidRDefault="00110408">
      <w:pPr>
        <w:rPr>
          <w:ins w:id="2004" w:author="Christine Bulliard" w:date="2018-01-05T14:11:00Z"/>
          <w:del w:id="2005" w:author="Administrateur" w:date="2018-12-12T11:40:00Z"/>
          <w:rFonts w:ascii="Arial" w:hAnsi="Arial" w:cs="Arial"/>
          <w:szCs w:val="20"/>
        </w:rPr>
        <w:pPrChange w:id="2006" w:author="Ecole du Bourg Bourg" w:date="2018-02-05T12:24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2007" w:author="Christine Bulliard" w:date="2018-01-05T14:05:00Z">
        <w:del w:id="2008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c.f. </w:delText>
          </w:r>
        </w:del>
      </w:ins>
    </w:p>
    <w:p w14:paraId="1D4DC461" w14:textId="747AE411" w:rsidR="00110408" w:rsidRPr="00763679" w:rsidDel="00CF7311" w:rsidRDefault="00110408">
      <w:pPr>
        <w:ind w:left="362"/>
        <w:rPr>
          <w:ins w:id="2009" w:author="Christine Bulliard" w:date="2018-01-05T14:10:00Z"/>
          <w:del w:id="2010" w:author="Administrateur" w:date="2018-12-12T11:40:00Z"/>
          <w:rFonts w:ascii="Arial" w:hAnsi="Arial" w:cs="Arial"/>
          <w:szCs w:val="20"/>
        </w:rPr>
        <w:pPrChange w:id="2011" w:author="Ecole du Bourg Bourg" w:date="2018-02-05T12:24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2012" w:author="Christine Bulliard" w:date="2018-01-05T14:11:00Z">
        <w:del w:id="2013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https://www.res.friportail.ch/carnaval/fr</w:delText>
          </w:r>
        </w:del>
      </w:ins>
    </w:p>
    <w:p w14:paraId="510E0F3F" w14:textId="3049D679" w:rsidR="00110408" w:rsidRPr="00763679" w:rsidDel="00CF7311" w:rsidRDefault="00110408">
      <w:pPr>
        <w:ind w:left="362"/>
        <w:rPr>
          <w:ins w:id="2014" w:author="Christine Bulliard" w:date="2018-01-05T14:14:00Z"/>
          <w:del w:id="2015" w:author="Administrateur" w:date="2018-12-12T11:40:00Z"/>
          <w:rFonts w:ascii="Arial" w:hAnsi="Arial" w:cs="Arial"/>
          <w:color w:val="F79646" w:themeColor="accent6"/>
          <w:szCs w:val="20"/>
        </w:rPr>
        <w:pPrChange w:id="2016" w:author="Ecole du Bourg Bourg" w:date="2018-02-05T12:24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2017" w:author="Christine Bulliard" w:date="2018-01-05T14:11:00Z">
        <w:del w:id="2018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P</w:delText>
          </w:r>
        </w:del>
      </w:ins>
      <w:ins w:id="2019" w:author="Christine Bulliard" w:date="2018-01-05T14:10:00Z">
        <w:del w:id="2020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ar où ferait-on passer notre cortège</w:delText>
          </w:r>
        </w:del>
      </w:ins>
    </w:p>
    <w:p w14:paraId="0B6C674D" w14:textId="1BB59D2D" w:rsidR="00685512" w:rsidRPr="00763679" w:rsidDel="00CF7311" w:rsidRDefault="00685512">
      <w:pPr>
        <w:ind w:left="362"/>
        <w:rPr>
          <w:ins w:id="2021" w:author="Ecole du Bourg Bourg" w:date="2017-11-28T08:32:00Z"/>
          <w:del w:id="2022" w:author="Administrateur" w:date="2018-12-12T11:40:00Z"/>
          <w:rFonts w:ascii="Arial" w:hAnsi="Arial" w:cs="Arial"/>
          <w:rPrChange w:id="2023" w:author="Hirt Jean-Marie" w:date="2018-12-05T11:42:00Z">
            <w:rPr>
              <w:ins w:id="2024" w:author="Ecole du Bourg Bourg" w:date="2017-11-28T08:32:00Z"/>
              <w:del w:id="2025" w:author="Administrateur" w:date="2018-12-12T11:40:00Z"/>
            </w:rPr>
          </w:rPrChange>
        </w:rPr>
        <w:pPrChange w:id="2026" w:author="Ecole du Bourg Bourg" w:date="2018-02-05T12:24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5E45F363" w14:textId="215B8A30" w:rsidR="00A20CD9" w:rsidRPr="00763679" w:rsidDel="00CF7311" w:rsidRDefault="00A20CD9">
      <w:pPr>
        <w:pStyle w:val="Paragraphedeliste"/>
        <w:ind w:left="1070"/>
        <w:rPr>
          <w:ins w:id="2027" w:author="Ecole du Bourg Bourg" w:date="2018-04-25T14:21:00Z"/>
          <w:del w:id="2028" w:author="Administrateur" w:date="2018-12-12T11:40:00Z"/>
          <w:rFonts w:ascii="Arial" w:hAnsi="Arial" w:cs="Arial"/>
          <w:szCs w:val="20"/>
        </w:rPr>
        <w:pPrChange w:id="2029" w:author="Ecole du Bourg Bourg" w:date="2018-04-25T14:21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690456B" w14:textId="21258F21" w:rsidR="005C4703" w:rsidRPr="00763679" w:rsidDel="00CF7311" w:rsidRDefault="005C4703">
      <w:pPr>
        <w:pStyle w:val="Paragraphedeliste"/>
        <w:numPr>
          <w:ilvl w:val="0"/>
          <w:numId w:val="10"/>
        </w:numPr>
        <w:rPr>
          <w:ins w:id="2030" w:author="Ecole du Bourg Bourg" w:date="2017-11-29T15:03:00Z"/>
          <w:del w:id="2031" w:author="Administrateur" w:date="2018-12-12T11:40:00Z"/>
          <w:rFonts w:ascii="Arial" w:hAnsi="Arial" w:cs="Arial"/>
          <w:szCs w:val="20"/>
        </w:rPr>
        <w:pPrChange w:id="2032" w:author="Ecole du Bourg Bourg" w:date="2017-11-28T08:44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033" w:author="Ecole du Bourg Bourg" w:date="2017-11-15T12:50:00Z">
        <w:del w:id="2034" w:author="Administrateur" w:date="2018-12-12T11:40:00Z">
          <w:r w:rsidRPr="00763679" w:rsidDel="00CF7311">
            <w:rPr>
              <w:rFonts w:ascii="Arial" w:hAnsi="Arial" w:cs="Arial"/>
              <w:szCs w:val="20"/>
              <w:rPrChange w:id="2035" w:author="Hirt Jean-Marie" w:date="2018-12-05T11:42:00Z">
                <w:rPr/>
              </w:rPrChange>
            </w:rPr>
            <w:delText>Quand viens-tu ?</w:delText>
          </w:r>
        </w:del>
      </w:ins>
    </w:p>
    <w:p w14:paraId="450F1E9B" w14:textId="38F0B34A" w:rsidR="00CC03CF" w:rsidRPr="00763679" w:rsidDel="00CF7311" w:rsidRDefault="00CC03CF">
      <w:pPr>
        <w:rPr>
          <w:ins w:id="2036" w:author="Ecole du Bourg Bourg" w:date="2017-11-29T15:03:00Z"/>
          <w:del w:id="2037" w:author="Administrateur" w:date="2018-12-12T11:40:00Z"/>
          <w:rFonts w:ascii="Arial" w:hAnsi="Arial" w:cs="Arial"/>
          <w:szCs w:val="20"/>
        </w:rPr>
        <w:pPrChange w:id="2038" w:author="Ecole du Bourg Bourg" w:date="2017-11-29T15:03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4A97440" w14:textId="6EB30B59" w:rsidR="003C2BB2" w:rsidRPr="00763679" w:rsidDel="00CF7311" w:rsidRDefault="003C2BB2">
      <w:pPr>
        <w:pStyle w:val="Paragraphedeliste"/>
        <w:numPr>
          <w:ilvl w:val="0"/>
          <w:numId w:val="8"/>
        </w:numPr>
        <w:rPr>
          <w:ins w:id="2039" w:author="Ecole du Bourg Bourg" w:date="2017-11-29T15:45:00Z"/>
          <w:del w:id="2040" w:author="Administrateur" w:date="2018-12-12T11:40:00Z"/>
          <w:rFonts w:ascii="Arial" w:hAnsi="Arial" w:cs="Arial"/>
          <w:szCs w:val="20"/>
          <w:rPrChange w:id="2041" w:author="Hirt Jean-Marie" w:date="2018-12-05T11:42:00Z">
            <w:rPr>
              <w:ins w:id="2042" w:author="Ecole du Bourg Bourg" w:date="2017-11-29T15:45:00Z"/>
              <w:del w:id="2043" w:author="Administrateur" w:date="2018-12-12T11:40:00Z"/>
            </w:rPr>
          </w:rPrChange>
        </w:rPr>
        <w:pPrChange w:id="2044" w:author="Ecole du Bourg Bourg" w:date="2018-04-24T17:1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045" w:author="Ecole du Bourg Bourg" w:date="2017-11-29T15:45:00Z">
        <w:del w:id="2046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Ecoutez la musique </w:delText>
          </w:r>
        </w:del>
      </w:ins>
      <w:ins w:id="2047" w:author="Christine Bulliard" w:date="2018-01-05T14:20:00Z">
        <w:del w:id="2048" w:author="Administrateur" w:date="2018-12-12T11:40:00Z">
          <w:r w:rsidR="003A3657" w:rsidRPr="00763679" w:rsidDel="00CF7311">
            <w:rPr>
              <w:rFonts w:ascii="Arial" w:hAnsi="Arial" w:cs="Arial"/>
              <w:szCs w:val="20"/>
            </w:rPr>
            <w:delText>« Carnaval</w:delText>
          </w:r>
        </w:del>
      </w:ins>
      <w:ins w:id="2049" w:author="Christine Bulliard" w:date="2018-01-05T14:21:00Z">
        <w:del w:id="2050" w:author="Administrateur" w:date="2018-12-12T11:40:00Z">
          <w:r w:rsidR="003A3657" w:rsidRPr="00763679" w:rsidDel="00CF7311">
            <w:rPr>
              <w:rFonts w:ascii="Arial" w:hAnsi="Arial" w:cs="Arial"/>
              <w:szCs w:val="20"/>
            </w:rPr>
            <w:delText> » Amuse-Bouches n°1 Christine Cros</w:delText>
          </w:r>
        </w:del>
      </w:ins>
      <w:ins w:id="2051" w:author="Christine Bulliard" w:date="2018-01-05T14:22:00Z">
        <w:del w:id="2052" w:author="Administrateur" w:date="2018-12-12T11:40:00Z">
          <w:r w:rsidR="003A3657" w:rsidRPr="00763679" w:rsidDel="00CF7311">
            <w:rPr>
              <w:rFonts w:ascii="Arial" w:hAnsi="Arial" w:cs="Arial"/>
              <w:szCs w:val="20"/>
            </w:rPr>
            <w:delText>et</w:delText>
          </w:r>
        </w:del>
      </w:ins>
      <w:ins w:id="2053" w:author="Christine Bulliard" w:date="2018-01-05T14:21:00Z">
        <w:del w:id="2054" w:author="Administrateur" w:date="2018-12-12T11:40:00Z">
          <w:r w:rsidR="003A3657" w:rsidRPr="00763679" w:rsidDel="00CF7311">
            <w:rPr>
              <w:rFonts w:ascii="Arial" w:hAnsi="Arial" w:cs="Arial"/>
              <w:szCs w:val="20"/>
            </w:rPr>
            <w:delText xml:space="preserve"> et Catherine Oppliger Mercado</w:delText>
          </w:r>
        </w:del>
      </w:ins>
      <w:ins w:id="2055" w:author="Christine Bulliard" w:date="2018-01-05T14:22:00Z">
        <w:del w:id="2056" w:author="Administrateur" w:date="2018-12-12T11:40:00Z">
          <w:r w:rsidR="003A3657" w:rsidRPr="00763679" w:rsidDel="00CF7311">
            <w:rPr>
              <w:rFonts w:ascii="Arial" w:hAnsi="Arial" w:cs="Arial"/>
              <w:szCs w:val="20"/>
            </w:rPr>
            <w:delText>, édition LEP</w:delText>
          </w:r>
        </w:del>
      </w:ins>
      <w:ins w:id="2057" w:author="Ecole du Bourg Bourg" w:date="2017-11-29T15:45:00Z">
        <w:del w:id="2058" w:author="Administrateur" w:date="2018-12-12T11:40:00Z">
          <w:r w:rsidRPr="00763679" w:rsidDel="00CF7311">
            <w:rPr>
              <w:rFonts w:ascii="Arial" w:hAnsi="Arial" w:cs="Arial"/>
              <w:color w:val="008000"/>
              <w:szCs w:val="20"/>
              <w:rPrChange w:id="2059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« c’est le Carnaval, danse danse bla bla</w:delText>
          </w:r>
        </w:del>
      </w:ins>
      <w:ins w:id="2060" w:author="Ecole du Bourg Bourg" w:date="2017-12-18T17:19:00Z">
        <w:del w:id="2061" w:author="Administrateur" w:date="2018-12-12T11:40:00Z">
          <w:r w:rsidR="001A788B" w:rsidRPr="00763679" w:rsidDel="00CF7311">
            <w:rPr>
              <w:rFonts w:ascii="Arial" w:hAnsi="Arial" w:cs="Arial"/>
              <w:color w:val="008000"/>
              <w:szCs w:val="20"/>
              <w:rPrChange w:id="2062" w:author="Hirt Jean-Marie" w:date="2018-12-05T11:42:00Z">
                <w:rPr/>
              </w:rPrChange>
            </w:rPr>
            <w:delText xml:space="preserve"> … l’hiver voulait rester ici…</w:delText>
          </w:r>
        </w:del>
      </w:ins>
      <w:ins w:id="2063" w:author="Ecole du Bourg Bourg" w:date="2017-11-29T15:46:00Z">
        <w:del w:id="2064" w:author="Administrateur" w:date="2018-12-12T11:40:00Z">
          <w:r w:rsidRPr="00763679" w:rsidDel="00CF7311">
            <w:rPr>
              <w:rFonts w:ascii="Arial" w:hAnsi="Arial" w:cs="Arial"/>
              <w:color w:val="008000"/>
              <w:szCs w:val="20"/>
              <w:rPrChange w:id="2065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 xml:space="preserve"> » </w:delText>
          </w:r>
          <w:r w:rsidR="001A788B" w:rsidRPr="00763679" w:rsidDel="00CF7311">
            <w:rPr>
              <w:rFonts w:ascii="Arial" w:hAnsi="Arial" w:cs="Arial"/>
              <w:color w:val="008000"/>
              <w:szCs w:val="20"/>
              <w:rPrChange w:id="2066" w:author="Hirt Jean-Marie" w:date="2018-12-05T11:42:00Z">
                <w:rPr/>
              </w:rPrChange>
            </w:rPr>
            <w:delText>Amuse bouche</w:delText>
          </w:r>
        </w:del>
      </w:ins>
      <w:ins w:id="2067" w:author="Ecole du Bourg Bourg" w:date="2017-12-18T17:19:00Z">
        <w:del w:id="2068" w:author="Administrateur" w:date="2018-12-12T11:40:00Z">
          <w:r w:rsidR="001A788B" w:rsidRPr="00763679" w:rsidDel="00CF7311">
            <w:rPr>
              <w:rFonts w:ascii="Arial" w:hAnsi="Arial" w:cs="Arial"/>
              <w:color w:val="008000"/>
              <w:szCs w:val="20"/>
              <w:rPrChange w:id="2069" w:author="Hirt Jean-Marie" w:date="2018-12-05T11:42:00Z">
                <w:rPr/>
              </w:rPrChange>
            </w:rPr>
            <w:delText> </w:delText>
          </w:r>
        </w:del>
      </w:ins>
      <w:ins w:id="2070" w:author="Ecole du Bourg Bourg" w:date="2017-11-29T15:46:00Z">
        <w:del w:id="2071" w:author="Administrateur" w:date="2018-12-12T11:40:00Z">
          <w:r w:rsidR="001A788B" w:rsidRPr="00763679" w:rsidDel="00CF7311">
            <w:rPr>
              <w:rFonts w:ascii="Arial" w:hAnsi="Arial" w:cs="Arial"/>
              <w:color w:val="008000"/>
              <w:szCs w:val="20"/>
              <w:rPrChange w:id="2072" w:author="Hirt Jean-Marie" w:date="2018-12-05T11:42:00Z">
                <w:rPr/>
              </w:rPrChange>
            </w:rPr>
            <w:delText>!</w:delText>
          </w:r>
        </w:del>
      </w:ins>
      <w:ins w:id="2073" w:author="Ecole du Bourg Bourg" w:date="2017-12-18T17:19:00Z">
        <w:del w:id="2074" w:author="Administrateur" w:date="2018-12-12T11:40:00Z">
          <w:r w:rsidR="001A788B" w:rsidRPr="00763679" w:rsidDel="00CF7311">
            <w:rPr>
              <w:rFonts w:ascii="Arial" w:hAnsi="Arial" w:cs="Arial"/>
              <w:color w:val="008000"/>
              <w:szCs w:val="20"/>
              <w:rPrChange w:id="2075" w:author="Hirt Jean-Marie" w:date="2018-12-05T11:42:00Z">
                <w:rPr/>
              </w:rPrChange>
            </w:rPr>
            <w:delText xml:space="preserve"> Camille</w:delText>
          </w:r>
        </w:del>
      </w:ins>
    </w:p>
    <w:p w14:paraId="6B63E1B3" w14:textId="65C74559" w:rsidR="003C2BB2" w:rsidRPr="00763679" w:rsidDel="00CF7311" w:rsidRDefault="003C2BB2">
      <w:pPr>
        <w:rPr>
          <w:ins w:id="2076" w:author="Ecole du Bourg Bourg" w:date="2017-11-29T15:45:00Z"/>
          <w:del w:id="2077" w:author="Administrateur" w:date="2018-12-12T11:40:00Z"/>
          <w:rFonts w:ascii="Arial" w:hAnsi="Arial" w:cs="Arial"/>
          <w:szCs w:val="20"/>
          <w:rPrChange w:id="2078" w:author="Hirt Jean-Marie" w:date="2018-12-05T11:42:00Z">
            <w:rPr>
              <w:ins w:id="2079" w:author="Ecole du Bourg Bourg" w:date="2017-11-29T15:45:00Z"/>
              <w:del w:id="2080" w:author="Administrateur" w:date="2018-12-12T11:40:00Z"/>
            </w:rPr>
          </w:rPrChange>
        </w:rPr>
        <w:pPrChange w:id="2081" w:author="Ecole du Bourg Bourg" w:date="2017-11-29T16:04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7092B6D1" w14:textId="1FB2AD5F" w:rsidR="002A17A7" w:rsidRPr="00763679" w:rsidDel="00CF7311" w:rsidRDefault="002A17A7" w:rsidP="002A17A7">
      <w:pPr>
        <w:pStyle w:val="Paragraphedeliste"/>
        <w:numPr>
          <w:ilvl w:val="0"/>
          <w:numId w:val="8"/>
        </w:numPr>
        <w:rPr>
          <w:ins w:id="2082" w:author="Ecole du Bourg Bourg" w:date="2017-11-29T16:04:00Z"/>
          <w:del w:id="2083" w:author="Administrateur" w:date="2018-12-12T11:40:00Z"/>
          <w:rFonts w:ascii="Arial" w:hAnsi="Arial" w:cs="Arial"/>
          <w:szCs w:val="20"/>
        </w:rPr>
      </w:pPr>
      <w:ins w:id="2084" w:author="Ecole du Bourg Bourg" w:date="2017-11-29T16:04:00Z">
        <w:del w:id="2085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Constater que le Carnaval de Romont se déroule en hiver (février ou mars), aux alentours de mardi gras (40 jours avant Pâques).</w:delText>
          </w:r>
        </w:del>
      </w:ins>
    </w:p>
    <w:p w14:paraId="477C536E" w14:textId="1CDAD42C" w:rsidR="002A17A7" w:rsidRPr="00763679" w:rsidDel="00CF7311" w:rsidRDefault="002A17A7" w:rsidP="002A17A7">
      <w:pPr>
        <w:pStyle w:val="Paragraphedeliste"/>
        <w:ind w:left="1070"/>
        <w:rPr>
          <w:ins w:id="2086" w:author="Ecole du Bourg Bourg" w:date="2018-04-25T14:22:00Z"/>
          <w:del w:id="2087" w:author="Administrateur" w:date="2018-12-12T11:40:00Z"/>
          <w:rFonts w:ascii="Arial" w:hAnsi="Arial" w:cs="Arial"/>
          <w:szCs w:val="20"/>
        </w:rPr>
      </w:pPr>
      <w:ins w:id="2088" w:author="Ecole du Bourg Bourg" w:date="2017-11-29T16:04:00Z">
        <w:del w:id="2089" w:author="Administrateur" w:date="2018-12-12T11:40:00Z">
          <w:r w:rsidRPr="00763679" w:rsidDel="00CF7311">
            <w:rPr>
              <w:rFonts w:ascii="Arial" w:hAnsi="Arial" w:cs="Arial"/>
              <w:rPrChange w:id="2090" w:author="Hirt Jean-Marie" w:date="2018-12-05T11:42:00Z">
                <w:rPr/>
              </w:rPrChange>
            </w:rPr>
            <w:sym w:font="Wingdings" w:char="F0E0"/>
          </w:r>
          <w:r w:rsidRPr="00763679" w:rsidDel="00CF7311">
            <w:rPr>
              <w:rFonts w:ascii="Arial" w:hAnsi="Arial" w:cs="Arial"/>
              <w:szCs w:val="20"/>
            </w:rPr>
            <w:delText xml:space="preserve"> Ecrire les découvertes sur le confetti.</w:delText>
          </w:r>
        </w:del>
      </w:ins>
    </w:p>
    <w:p w14:paraId="7C4EC069" w14:textId="120A5169" w:rsidR="00A20CD9" w:rsidRPr="00763679" w:rsidDel="00CF7311" w:rsidRDefault="00A20CD9" w:rsidP="002A17A7">
      <w:pPr>
        <w:pStyle w:val="Paragraphedeliste"/>
        <w:ind w:left="1070"/>
        <w:rPr>
          <w:ins w:id="2091" w:author="Ecole du Bourg Bourg" w:date="2018-04-25T14:22:00Z"/>
          <w:del w:id="2092" w:author="Administrateur" w:date="2018-12-12T11:40:00Z"/>
          <w:rFonts w:ascii="Arial" w:hAnsi="Arial" w:cs="Arial"/>
          <w:szCs w:val="20"/>
        </w:rPr>
      </w:pPr>
    </w:p>
    <w:p w14:paraId="74387287" w14:textId="77805F8B" w:rsidR="00A20CD9" w:rsidRPr="00763679" w:rsidDel="00CF7311" w:rsidRDefault="00A20CD9" w:rsidP="002A17A7">
      <w:pPr>
        <w:pStyle w:val="Paragraphedeliste"/>
        <w:ind w:left="1070"/>
        <w:rPr>
          <w:ins w:id="2093" w:author="Ecole du Bourg Bourg" w:date="2018-04-25T14:22:00Z"/>
          <w:del w:id="2094" w:author="Administrateur" w:date="2018-12-12T11:40:00Z"/>
          <w:rFonts w:ascii="Arial" w:hAnsi="Arial" w:cs="Arial"/>
          <w:szCs w:val="20"/>
        </w:rPr>
      </w:pPr>
      <w:ins w:id="2095" w:author="Christine Bulliard" w:date="2018-01-02T16:54:00Z">
        <w:del w:id="2096" w:author="Administrateur" w:date="2018-12-12T11:40:00Z">
          <w:r w:rsidRPr="00763679" w:rsidDel="00CF7311">
            <w:rPr>
              <w:rFonts w:ascii="Arial" w:hAnsi="Arial" w:cs="Arial"/>
              <w:noProof/>
              <w:szCs w:val="20"/>
              <w:lang w:eastAsia="fr-CH"/>
              <w:rPrChange w:id="2097" w:author="Hirt Jean-Marie" w:date="2018-12-05T11:42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74112" behindDoc="0" locked="0" layoutInCell="1" allowOverlap="1" wp14:anchorId="438CB577" wp14:editId="24F240B2">
                <wp:simplePos x="0" y="0"/>
                <wp:positionH relativeFrom="column">
                  <wp:posOffset>2988945</wp:posOffset>
                </wp:positionH>
                <wp:positionV relativeFrom="paragraph">
                  <wp:posOffset>49530</wp:posOffset>
                </wp:positionV>
                <wp:extent cx="2040255" cy="1920240"/>
                <wp:effectExtent l="0" t="0" r="0" b="10160"/>
                <wp:wrapNone/>
                <wp:docPr id="12" name="Image 12" descr="C:\Users\cbu\Dropbox\carnaval friportail\confetti quand viens-t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cbu\Dropbox\carnaval friportail\confetti quand viens-tu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8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9">
                                  <a14:imgEffect>
                                    <a14:sharpenSoften amount="5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996" b="-1"/>
                        <a:stretch/>
                      </pic:blipFill>
                      <pic:spPr bwMode="auto">
                        <a:xfrm>
                          <a:off x="0" y="0"/>
                          <a:ext cx="2040255" cy="192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2098" w:author="Ecole du Bourg Bourg" w:date="2018-04-25T14:21:00Z">
        <w:del w:id="2099" w:author="Administrateur" w:date="2018-12-12T11:40:00Z">
          <w:r w:rsidRPr="00763679" w:rsidDel="00CF7311">
            <w:rPr>
              <w:rFonts w:ascii="Arial" w:hAnsi="Arial" w:cs="Arial"/>
              <w:noProof/>
              <w:szCs w:val="20"/>
              <w:lang w:eastAsia="fr-CH"/>
              <w:rPrChange w:id="2100" w:author="Hirt Jean-Marie" w:date="2018-12-05T11:42:00Z">
                <w:rPr>
                  <w:rFonts w:ascii="Arial" w:hAnsi="Arial" w:cs="Arial"/>
                  <w:noProof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73088" behindDoc="0" locked="0" layoutInCell="1" allowOverlap="1" wp14:anchorId="3692FD52" wp14:editId="3A413C87">
                <wp:simplePos x="0" y="0"/>
                <wp:positionH relativeFrom="column">
                  <wp:posOffset>914400</wp:posOffset>
                </wp:positionH>
                <wp:positionV relativeFrom="paragraph">
                  <wp:posOffset>37465</wp:posOffset>
                </wp:positionV>
                <wp:extent cx="1943100" cy="1932305"/>
                <wp:effectExtent l="0" t="0" r="12700" b="0"/>
                <wp:wrapNone/>
                <wp:docPr id="19" name="Image 19" descr="Macintosh HD:Users:eleve:Desktop:2018-04-24-PHOTO-0000009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Macintosh HD:Users:eleve:Desktop:2018-04-24-PHOTO-00000094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3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2" t="17961" r="2572" b="17025"/>
                        <a:stretch/>
                      </pic:blipFill>
                      <pic:spPr bwMode="auto">
                        <a:xfrm>
                          <a:off x="0" y="0"/>
                          <a:ext cx="1943100" cy="193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348EA4F2" w14:textId="43819F47" w:rsidR="00A20CD9" w:rsidRPr="00763679" w:rsidDel="00CF7311" w:rsidRDefault="00A20CD9" w:rsidP="002A17A7">
      <w:pPr>
        <w:pStyle w:val="Paragraphedeliste"/>
        <w:ind w:left="1070"/>
        <w:rPr>
          <w:ins w:id="2101" w:author="Ecole du Bourg Bourg" w:date="2018-04-25T14:22:00Z"/>
          <w:del w:id="2102" w:author="Administrateur" w:date="2018-12-12T11:40:00Z"/>
          <w:rFonts w:ascii="Arial" w:hAnsi="Arial" w:cs="Arial"/>
          <w:szCs w:val="20"/>
        </w:rPr>
      </w:pPr>
    </w:p>
    <w:p w14:paraId="5F5AB426" w14:textId="5EC851CA" w:rsidR="00A20CD9" w:rsidRPr="00763679" w:rsidDel="00CF7311" w:rsidRDefault="00A20CD9" w:rsidP="002A17A7">
      <w:pPr>
        <w:pStyle w:val="Paragraphedeliste"/>
        <w:ind w:left="1070"/>
        <w:rPr>
          <w:ins w:id="2103" w:author="Ecole du Bourg Bourg" w:date="2018-04-25T14:22:00Z"/>
          <w:del w:id="2104" w:author="Administrateur" w:date="2018-12-12T11:40:00Z"/>
          <w:rFonts w:ascii="Arial" w:hAnsi="Arial" w:cs="Arial"/>
          <w:szCs w:val="20"/>
        </w:rPr>
      </w:pPr>
    </w:p>
    <w:p w14:paraId="35BE06A6" w14:textId="45F69AE8" w:rsidR="00A20CD9" w:rsidRPr="00763679" w:rsidDel="00CF7311" w:rsidRDefault="00A20CD9" w:rsidP="002A17A7">
      <w:pPr>
        <w:pStyle w:val="Paragraphedeliste"/>
        <w:ind w:left="1070"/>
        <w:rPr>
          <w:ins w:id="2105" w:author="Ecole du Bourg Bourg" w:date="2018-04-25T14:22:00Z"/>
          <w:del w:id="2106" w:author="Administrateur" w:date="2018-12-12T11:40:00Z"/>
          <w:rFonts w:ascii="Arial" w:hAnsi="Arial" w:cs="Arial"/>
          <w:szCs w:val="20"/>
        </w:rPr>
      </w:pPr>
    </w:p>
    <w:p w14:paraId="5611D6E9" w14:textId="20A19F09" w:rsidR="00A20CD9" w:rsidRPr="00763679" w:rsidDel="00CF7311" w:rsidRDefault="00A20CD9" w:rsidP="002A17A7">
      <w:pPr>
        <w:pStyle w:val="Paragraphedeliste"/>
        <w:ind w:left="1070"/>
        <w:rPr>
          <w:ins w:id="2107" w:author="Ecole du Bourg Bourg" w:date="2018-04-25T14:22:00Z"/>
          <w:del w:id="2108" w:author="Administrateur" w:date="2018-12-12T11:40:00Z"/>
          <w:rFonts w:ascii="Arial" w:hAnsi="Arial" w:cs="Arial"/>
          <w:szCs w:val="20"/>
        </w:rPr>
      </w:pPr>
    </w:p>
    <w:p w14:paraId="056E82DD" w14:textId="735ECD32" w:rsidR="00A20CD9" w:rsidRPr="00763679" w:rsidDel="00CF7311" w:rsidRDefault="00A20CD9" w:rsidP="002A17A7">
      <w:pPr>
        <w:pStyle w:val="Paragraphedeliste"/>
        <w:ind w:left="1070"/>
        <w:rPr>
          <w:ins w:id="2109" w:author="Ecole du Bourg Bourg" w:date="2018-04-25T14:22:00Z"/>
          <w:del w:id="2110" w:author="Administrateur" w:date="2018-12-12T11:40:00Z"/>
          <w:rFonts w:ascii="Arial" w:hAnsi="Arial" w:cs="Arial"/>
          <w:szCs w:val="20"/>
        </w:rPr>
      </w:pPr>
    </w:p>
    <w:p w14:paraId="51F1DB1A" w14:textId="16F2E875" w:rsidR="00A20CD9" w:rsidRPr="00763679" w:rsidDel="00CF7311" w:rsidRDefault="00A20CD9" w:rsidP="002A17A7">
      <w:pPr>
        <w:pStyle w:val="Paragraphedeliste"/>
        <w:ind w:left="1070"/>
        <w:rPr>
          <w:ins w:id="2111" w:author="Ecole du Bourg Bourg" w:date="2018-04-25T14:22:00Z"/>
          <w:del w:id="2112" w:author="Administrateur" w:date="2018-12-12T11:40:00Z"/>
          <w:rFonts w:ascii="Arial" w:hAnsi="Arial" w:cs="Arial"/>
          <w:szCs w:val="20"/>
        </w:rPr>
      </w:pPr>
    </w:p>
    <w:p w14:paraId="7B9F0012" w14:textId="7FCC9C8D" w:rsidR="00A20CD9" w:rsidRPr="00763679" w:rsidDel="00CF7311" w:rsidRDefault="00A20CD9" w:rsidP="002A17A7">
      <w:pPr>
        <w:pStyle w:val="Paragraphedeliste"/>
        <w:ind w:left="1070"/>
        <w:rPr>
          <w:ins w:id="2113" w:author="Ecole du Bourg Bourg" w:date="2018-04-25T14:22:00Z"/>
          <w:del w:id="2114" w:author="Administrateur" w:date="2018-12-12T11:40:00Z"/>
          <w:rFonts w:ascii="Arial" w:hAnsi="Arial" w:cs="Arial"/>
          <w:szCs w:val="20"/>
        </w:rPr>
      </w:pPr>
    </w:p>
    <w:p w14:paraId="1DD29DB0" w14:textId="679EDB6F" w:rsidR="00A20CD9" w:rsidRPr="00763679" w:rsidDel="00CF7311" w:rsidRDefault="00A20CD9" w:rsidP="002A17A7">
      <w:pPr>
        <w:pStyle w:val="Paragraphedeliste"/>
        <w:ind w:left="1070"/>
        <w:rPr>
          <w:ins w:id="2115" w:author="Ecole du Bourg Bourg" w:date="2018-03-14T16:37:00Z"/>
          <w:del w:id="2116" w:author="Administrateur" w:date="2018-12-12T11:40:00Z"/>
          <w:rFonts w:ascii="Arial" w:hAnsi="Arial" w:cs="Arial"/>
          <w:szCs w:val="20"/>
        </w:rPr>
      </w:pPr>
    </w:p>
    <w:p w14:paraId="0F616E3F" w14:textId="5455283C" w:rsidR="008F6577" w:rsidRPr="00763679" w:rsidDel="00CF7311" w:rsidRDefault="008F6577" w:rsidP="002A17A7">
      <w:pPr>
        <w:pStyle w:val="Paragraphedeliste"/>
        <w:ind w:left="1070"/>
        <w:rPr>
          <w:ins w:id="2117" w:author="Christine Bulliard" w:date="2018-01-02T16:54:00Z"/>
          <w:del w:id="2118" w:author="Administrateur" w:date="2018-12-12T11:40:00Z"/>
          <w:rFonts w:ascii="Arial" w:hAnsi="Arial" w:cs="Arial"/>
          <w:szCs w:val="20"/>
        </w:rPr>
      </w:pPr>
    </w:p>
    <w:p w14:paraId="6E068313" w14:textId="61F569C0" w:rsidR="0092619A" w:rsidRPr="00763679" w:rsidDel="00CF7311" w:rsidRDefault="0092619A">
      <w:pPr>
        <w:pStyle w:val="Paragraphedeliste"/>
        <w:tabs>
          <w:tab w:val="left" w:pos="7797"/>
        </w:tabs>
        <w:ind w:left="1070"/>
        <w:jc w:val="center"/>
        <w:rPr>
          <w:ins w:id="2119" w:author="Ecole du Bourg Bourg" w:date="2017-11-29T16:04:00Z"/>
          <w:del w:id="2120" w:author="Administrateur" w:date="2018-12-12T11:40:00Z"/>
          <w:rFonts w:ascii="Arial" w:hAnsi="Arial" w:cs="Arial"/>
          <w:szCs w:val="20"/>
        </w:rPr>
        <w:pPrChange w:id="2121" w:author="Ecole du Bourg Bourg" w:date="2018-01-24T15:55:00Z">
          <w:pPr>
            <w:pStyle w:val="Paragraphedeliste"/>
            <w:ind w:left="1070"/>
          </w:pPr>
        </w:pPrChange>
      </w:pPr>
    </w:p>
    <w:p w14:paraId="43DD6C1A" w14:textId="1EE6D06E" w:rsidR="003C2BB2" w:rsidRPr="00763679" w:rsidDel="00CF7311" w:rsidRDefault="003C2BB2">
      <w:pPr>
        <w:pStyle w:val="Paragraphedeliste"/>
        <w:ind w:left="1070"/>
        <w:rPr>
          <w:ins w:id="2122" w:author="Ecole du Bourg Bourg" w:date="2017-11-29T15:45:00Z"/>
          <w:del w:id="2123" w:author="Administrateur" w:date="2018-12-12T11:40:00Z"/>
          <w:rFonts w:ascii="Arial" w:hAnsi="Arial" w:cs="Arial"/>
          <w:szCs w:val="20"/>
        </w:rPr>
        <w:pPrChange w:id="2124" w:author="Ecole du Bourg Bourg" w:date="2017-11-29T16:04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458D0C0" w14:textId="56E0B261" w:rsidR="003E7AFD" w:rsidRPr="00763679" w:rsidDel="00CF7311" w:rsidRDefault="005E4CCD">
      <w:pPr>
        <w:pStyle w:val="Paragraphedeliste"/>
        <w:numPr>
          <w:ilvl w:val="0"/>
          <w:numId w:val="8"/>
        </w:numPr>
        <w:rPr>
          <w:ins w:id="2125" w:author="Ecole du Bourg Bourg" w:date="2017-11-29T15:35:00Z"/>
          <w:del w:id="2126" w:author="Administrateur" w:date="2018-12-12T11:40:00Z"/>
          <w:rFonts w:ascii="Arial" w:hAnsi="Arial" w:cs="Arial"/>
          <w:szCs w:val="20"/>
          <w:rPrChange w:id="2127" w:author="Hirt Jean-Marie" w:date="2018-12-05T11:42:00Z">
            <w:rPr>
              <w:ins w:id="2128" w:author="Ecole du Bourg Bourg" w:date="2017-11-29T15:35:00Z"/>
              <w:del w:id="2129" w:author="Administrateur" w:date="2018-12-12T11:40:00Z"/>
            </w:rPr>
          </w:rPrChange>
        </w:rPr>
        <w:pPrChange w:id="2130" w:author="Ecole du Bourg Bourg" w:date="2017-11-29T15:4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131" w:author="Ecole du Bourg Bourg" w:date="2017-11-29T15:57:00Z">
        <w:del w:id="2132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Application : </w:delText>
          </w:r>
        </w:del>
      </w:ins>
      <w:ins w:id="2133" w:author="Ecole du Bourg Bourg" w:date="2017-11-29T15:34:00Z">
        <w:del w:id="2134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o</w:delText>
          </w:r>
          <w:r w:rsidR="00FF0F98" w:rsidRPr="00763679" w:rsidDel="00CF7311">
            <w:rPr>
              <w:rFonts w:ascii="Arial" w:hAnsi="Arial" w:cs="Arial"/>
              <w:szCs w:val="20"/>
            </w:rPr>
            <w:delText>bservez</w:delText>
          </w:r>
          <w:r w:rsidR="003C2BB2" w:rsidRPr="00763679" w:rsidDel="00CF7311">
            <w:rPr>
              <w:rFonts w:ascii="Arial" w:hAnsi="Arial" w:cs="Arial"/>
              <w:szCs w:val="20"/>
            </w:rPr>
            <w:delText xml:space="preserve"> un méli-mélo </w:delText>
          </w:r>
        </w:del>
      </w:ins>
      <w:ins w:id="2135" w:author="Ecole du Bourg Bourg" w:date="2018-02-05T12:25:00Z">
        <w:del w:id="2136" w:author="Administrateur" w:date="2018-12-12T11:40:00Z">
          <w:r w:rsidR="00152A8E" w:rsidRPr="00763679" w:rsidDel="00CF7311">
            <w:rPr>
              <w:rFonts w:ascii="Arial" w:hAnsi="Arial" w:cs="Arial"/>
              <w:i/>
              <w:szCs w:val="20"/>
              <w:rPrChange w:id="2137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 xml:space="preserve">(annexe 12) </w:delText>
          </w:r>
        </w:del>
      </w:ins>
      <w:ins w:id="2138" w:author="Ecole du Bourg Bourg" w:date="2017-11-29T15:34:00Z">
        <w:del w:id="2139" w:author="Administrateur" w:date="2018-12-12T11:40:00Z">
          <w:r w:rsidR="003C2BB2" w:rsidRPr="00763679" w:rsidDel="00CF7311">
            <w:rPr>
              <w:rFonts w:ascii="Arial" w:hAnsi="Arial" w:cs="Arial"/>
              <w:szCs w:val="20"/>
            </w:rPr>
            <w:delText>de l</w:delText>
          </w:r>
        </w:del>
      </w:ins>
      <w:ins w:id="2140" w:author="Ecole du Bourg Bourg" w:date="2017-11-29T15:50:00Z">
        <w:del w:id="2141" w:author="Administrateur" w:date="2018-12-12T11:40:00Z">
          <w:r w:rsidR="003C2BB2" w:rsidRPr="00763679" w:rsidDel="00CF7311">
            <w:rPr>
              <w:rFonts w:ascii="Arial" w:hAnsi="Arial" w:cs="Arial"/>
              <w:szCs w:val="20"/>
            </w:rPr>
            <w:delText>’hiver et</w:delText>
          </w:r>
        </w:del>
      </w:ins>
      <w:ins w:id="2142" w:author="Ecole du Bourg Bourg" w:date="2017-11-29T15:35:00Z">
        <w:del w:id="2143" w:author="Administrateur" w:date="2018-12-12T11:40:00Z">
          <w:r w:rsidR="00FF0F98" w:rsidRPr="00763679" w:rsidDel="00CF7311">
            <w:rPr>
              <w:rFonts w:ascii="Arial" w:hAnsi="Arial" w:cs="Arial"/>
              <w:szCs w:val="20"/>
            </w:rPr>
            <w:delText xml:space="preserve"> retrouvez</w:delText>
          </w:r>
          <w:r w:rsidR="003E7AFD" w:rsidRPr="00763679" w:rsidDel="00CF7311">
            <w:rPr>
              <w:rFonts w:ascii="Arial" w:hAnsi="Arial" w:cs="Arial"/>
              <w:szCs w:val="20"/>
            </w:rPr>
            <w:delText xml:space="preserve"> les intrus</w:delText>
          </w:r>
          <w:r w:rsidR="003C2BB2" w:rsidRPr="00763679" w:rsidDel="00CF7311">
            <w:rPr>
              <w:rFonts w:ascii="Arial" w:hAnsi="Arial" w:cs="Arial"/>
              <w:szCs w:val="20"/>
            </w:rPr>
            <w:delText xml:space="preserve">. </w:delText>
          </w:r>
        </w:del>
      </w:ins>
    </w:p>
    <w:p w14:paraId="33176EB1" w14:textId="31A62F33" w:rsidR="003C2BB2" w:rsidRPr="00763679" w:rsidDel="00CF7311" w:rsidRDefault="003C2BB2">
      <w:pPr>
        <w:pStyle w:val="Paragraphedeliste"/>
        <w:numPr>
          <w:ilvl w:val="2"/>
          <w:numId w:val="2"/>
        </w:numPr>
        <w:rPr>
          <w:ins w:id="2144" w:author="Ecole du Bourg Bourg" w:date="2017-11-29T15:51:00Z"/>
          <w:del w:id="2145" w:author="Administrateur" w:date="2018-12-12T11:40:00Z"/>
          <w:rFonts w:ascii="Arial" w:hAnsi="Arial" w:cs="Arial"/>
          <w:szCs w:val="20"/>
        </w:rPr>
        <w:pPrChange w:id="2146" w:author="Ecole du Bourg Bourg" w:date="2017-11-29T15:36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147" w:author="Ecole du Bourg Bourg" w:date="2017-11-29T15:51:00Z">
        <w:del w:id="2148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En individuel sur un fiche</w:delText>
          </w:r>
        </w:del>
      </w:ins>
    </w:p>
    <w:p w14:paraId="7784E0EC" w14:textId="26EAD1D0" w:rsidR="003C2BB2" w:rsidRPr="00763679" w:rsidDel="00CF7311" w:rsidRDefault="003C2BB2">
      <w:pPr>
        <w:pStyle w:val="Paragraphedeliste"/>
        <w:numPr>
          <w:ilvl w:val="2"/>
          <w:numId w:val="2"/>
        </w:numPr>
        <w:rPr>
          <w:ins w:id="2149" w:author="Ecole du Bourg Bourg" w:date="2018-02-05T12:25:00Z"/>
          <w:del w:id="2150" w:author="Administrateur" w:date="2018-12-12T11:40:00Z"/>
          <w:rFonts w:ascii="Arial" w:hAnsi="Arial" w:cs="Arial"/>
          <w:szCs w:val="20"/>
        </w:rPr>
        <w:pPrChange w:id="2151" w:author="Ecole du Bourg Bourg" w:date="2017-11-29T15:5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152" w:author="Ecole du Bourg Bourg" w:date="2017-11-29T15:51:00Z">
        <w:del w:id="2153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En groupe </w:delText>
          </w:r>
        </w:del>
      </w:ins>
      <w:ins w:id="2154" w:author="Ecole du Bourg Bourg" w:date="2017-11-29T15:52:00Z">
        <w:del w:id="2155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(grand format) </w:delText>
          </w:r>
        </w:del>
      </w:ins>
      <w:ins w:id="2156" w:author="Ecole du Bourg Bourg" w:date="2017-11-29T15:51:00Z">
        <w:del w:id="2157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en plaçant un jeton sur les intrus</w:delText>
          </w:r>
        </w:del>
      </w:ins>
    </w:p>
    <w:p w14:paraId="42A82E48" w14:textId="57AF22B3" w:rsidR="00152A8E" w:rsidRPr="00763679" w:rsidDel="00CF7311" w:rsidRDefault="00152A8E">
      <w:pPr>
        <w:pStyle w:val="Paragraphedeliste"/>
        <w:numPr>
          <w:ilvl w:val="2"/>
          <w:numId w:val="2"/>
        </w:numPr>
        <w:rPr>
          <w:ins w:id="2158" w:author="Ecole du Bourg Bourg" w:date="2017-11-29T15:52:00Z"/>
          <w:del w:id="2159" w:author="Administrateur" w:date="2018-12-12T11:40:00Z"/>
          <w:rFonts w:ascii="Arial" w:hAnsi="Arial" w:cs="Arial"/>
          <w:szCs w:val="20"/>
          <w:rPrChange w:id="2160" w:author="Hirt Jean-Marie" w:date="2018-12-05T11:42:00Z">
            <w:rPr>
              <w:ins w:id="2161" w:author="Ecole du Bourg Bourg" w:date="2017-11-29T15:52:00Z"/>
              <w:del w:id="2162" w:author="Administrateur" w:date="2018-12-12T11:40:00Z"/>
            </w:rPr>
          </w:rPrChange>
        </w:rPr>
        <w:pPrChange w:id="2163" w:author="Ecole du Bourg Bourg" w:date="2017-11-29T15:5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164" w:author="Ecole du Bourg Bourg" w:date="2018-02-05T12:25:00Z">
        <w:del w:id="2165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En coloriage</w:delText>
          </w:r>
        </w:del>
      </w:ins>
    </w:p>
    <w:p w14:paraId="19D3B834" w14:textId="3C166055" w:rsidR="003E7AFD" w:rsidRPr="00763679" w:rsidDel="00CF7311" w:rsidRDefault="003E7AFD">
      <w:pPr>
        <w:pStyle w:val="Paragraphedeliste"/>
        <w:ind w:left="1635"/>
        <w:rPr>
          <w:ins w:id="2166" w:author="Ecole du Bourg Bourg" w:date="2017-11-29T15:38:00Z"/>
          <w:del w:id="2167" w:author="Administrateur" w:date="2018-12-12T11:40:00Z"/>
          <w:rFonts w:ascii="Arial" w:hAnsi="Arial" w:cs="Arial"/>
          <w:color w:val="008000"/>
          <w:sz w:val="16"/>
          <w:szCs w:val="16"/>
          <w:rPrChange w:id="2168" w:author="Hirt Jean-Marie" w:date="2018-12-05T11:42:00Z">
            <w:rPr>
              <w:ins w:id="2169" w:author="Ecole du Bourg Bourg" w:date="2017-11-29T15:38:00Z"/>
              <w:del w:id="2170" w:author="Administrateur" w:date="2018-12-12T11:40:00Z"/>
              <w:rFonts w:ascii="Arial" w:hAnsi="Arial" w:cs="Arial"/>
              <w:szCs w:val="20"/>
            </w:rPr>
          </w:rPrChange>
        </w:rPr>
        <w:pPrChange w:id="2171" w:author="Christine Bulliard" w:date="2018-01-05T14:16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172" w:author="Ecole du Bourg Bourg" w:date="2017-11-29T15:38:00Z">
        <w:del w:id="2173" w:author="Administrateur" w:date="2018-12-12T11:40:00Z">
          <w:r w:rsidRPr="00763679" w:rsidDel="00CF7311">
            <w:rPr>
              <w:rFonts w:ascii="Arial" w:hAnsi="Arial" w:cs="Arial"/>
              <w:color w:val="008000"/>
              <w:sz w:val="16"/>
              <w:szCs w:val="16"/>
              <w:rPrChange w:id="2174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des spectateurs habillés chaudement (spectateur en costume de bain</w:delText>
          </w:r>
        </w:del>
      </w:ins>
      <w:ins w:id="2175" w:author="Ecole du Bourg Bourg" w:date="2017-11-29T15:39:00Z">
        <w:del w:id="2176" w:author="Administrateur" w:date="2018-12-12T11:40:00Z">
          <w:r w:rsidRPr="00763679" w:rsidDel="00CF7311">
            <w:rPr>
              <w:rFonts w:ascii="Arial" w:hAnsi="Arial" w:cs="Arial"/>
              <w:color w:val="008000"/>
              <w:sz w:val="16"/>
              <w:szCs w:val="16"/>
              <w:rPrChange w:id="2177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 xml:space="preserve">, chaise longue, </w:delText>
          </w:r>
        </w:del>
      </w:ins>
      <w:ins w:id="2178" w:author="Ecole du Bourg Bourg" w:date="2017-11-29T15:38:00Z">
        <w:del w:id="2179" w:author="Administrateur" w:date="2018-12-12T11:40:00Z">
          <w:r w:rsidRPr="00763679" w:rsidDel="00CF7311">
            <w:rPr>
              <w:rFonts w:ascii="Arial" w:hAnsi="Arial" w:cs="Arial"/>
              <w:color w:val="008000"/>
              <w:sz w:val="16"/>
              <w:szCs w:val="16"/>
              <w:rPrChange w:id="2180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)</w:delText>
          </w:r>
        </w:del>
      </w:ins>
    </w:p>
    <w:p w14:paraId="2907F5DE" w14:textId="1206C412" w:rsidR="003E7AFD" w:rsidRPr="00763679" w:rsidDel="00CF7311" w:rsidRDefault="003E7AFD">
      <w:pPr>
        <w:pStyle w:val="Paragraphedeliste"/>
        <w:ind w:left="1635"/>
        <w:rPr>
          <w:ins w:id="2181" w:author="Ecole du Bourg Bourg" w:date="2017-11-29T15:35:00Z"/>
          <w:del w:id="2182" w:author="Administrateur" w:date="2018-12-12T11:40:00Z"/>
          <w:rFonts w:ascii="Arial" w:hAnsi="Arial" w:cs="Arial"/>
          <w:color w:val="008000"/>
          <w:sz w:val="16"/>
          <w:szCs w:val="16"/>
          <w:rPrChange w:id="2183" w:author="Hirt Jean-Marie" w:date="2018-12-05T11:42:00Z">
            <w:rPr>
              <w:ins w:id="2184" w:author="Ecole du Bourg Bourg" w:date="2017-11-29T15:35:00Z"/>
              <w:del w:id="2185" w:author="Administrateur" w:date="2018-12-12T11:40:00Z"/>
              <w:rFonts w:ascii="Arial" w:hAnsi="Arial" w:cs="Arial"/>
              <w:szCs w:val="20"/>
            </w:rPr>
          </w:rPrChange>
        </w:rPr>
        <w:pPrChange w:id="2186" w:author="Christine Bulliard" w:date="2018-01-05T14:16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187" w:author="Ecole du Bourg Bourg" w:date="2017-11-29T15:35:00Z">
        <w:del w:id="2188" w:author="Administrateur" w:date="2018-12-12T11:40:00Z">
          <w:r w:rsidRPr="00763679" w:rsidDel="00CF7311">
            <w:rPr>
              <w:rFonts w:ascii="Arial" w:hAnsi="Arial" w:cs="Arial"/>
              <w:color w:val="008000"/>
              <w:sz w:val="16"/>
              <w:szCs w:val="16"/>
              <w:rPrChange w:id="2189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 xml:space="preserve">un enfant qui mange une glace </w:delText>
          </w:r>
        </w:del>
      </w:ins>
    </w:p>
    <w:p w14:paraId="308408FD" w14:textId="1C658AC3" w:rsidR="003E7AFD" w:rsidRPr="00763679" w:rsidDel="00CF7311" w:rsidRDefault="003E7AFD">
      <w:pPr>
        <w:pStyle w:val="Paragraphedeliste"/>
        <w:ind w:left="1635"/>
        <w:rPr>
          <w:ins w:id="2190" w:author="Ecole du Bourg Bourg" w:date="2017-11-29T15:36:00Z"/>
          <w:del w:id="2191" w:author="Administrateur" w:date="2018-12-12T11:40:00Z"/>
          <w:rFonts w:ascii="Arial" w:hAnsi="Arial" w:cs="Arial"/>
          <w:color w:val="008000"/>
          <w:sz w:val="16"/>
          <w:szCs w:val="16"/>
          <w:rPrChange w:id="2192" w:author="Hirt Jean-Marie" w:date="2018-12-05T11:42:00Z">
            <w:rPr>
              <w:ins w:id="2193" w:author="Ecole du Bourg Bourg" w:date="2017-11-29T15:36:00Z"/>
              <w:del w:id="2194" w:author="Administrateur" w:date="2018-12-12T11:40:00Z"/>
              <w:rFonts w:ascii="Arial" w:hAnsi="Arial" w:cs="Arial"/>
              <w:szCs w:val="20"/>
            </w:rPr>
          </w:rPrChange>
        </w:rPr>
        <w:pPrChange w:id="2195" w:author="Christine Bulliard" w:date="2018-01-05T14:16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196" w:author="Ecole du Bourg Bourg" w:date="2017-11-29T15:36:00Z">
        <w:del w:id="2197" w:author="Administrateur" w:date="2018-12-12T11:40:00Z">
          <w:r w:rsidRPr="00763679" w:rsidDel="00CF7311">
            <w:rPr>
              <w:rFonts w:ascii="Arial" w:hAnsi="Arial" w:cs="Arial"/>
              <w:color w:val="008000"/>
              <w:sz w:val="16"/>
              <w:szCs w:val="16"/>
              <w:rPrChange w:id="2198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des feuilles d’automne</w:delText>
          </w:r>
        </w:del>
      </w:ins>
    </w:p>
    <w:p w14:paraId="42691F7F" w14:textId="6F2FDA78" w:rsidR="003E7AFD" w:rsidRPr="00763679" w:rsidDel="00CF7311" w:rsidRDefault="003E7AFD">
      <w:pPr>
        <w:pStyle w:val="Paragraphedeliste"/>
        <w:ind w:left="1635"/>
        <w:rPr>
          <w:ins w:id="2199" w:author="Ecole du Bourg Bourg" w:date="2017-11-29T15:36:00Z"/>
          <w:del w:id="2200" w:author="Administrateur" w:date="2018-12-12T11:40:00Z"/>
          <w:rFonts w:ascii="Arial" w:hAnsi="Arial" w:cs="Arial"/>
          <w:color w:val="008000"/>
          <w:sz w:val="16"/>
          <w:szCs w:val="16"/>
          <w:rPrChange w:id="2201" w:author="Hirt Jean-Marie" w:date="2018-12-05T11:42:00Z">
            <w:rPr>
              <w:ins w:id="2202" w:author="Ecole du Bourg Bourg" w:date="2017-11-29T15:36:00Z"/>
              <w:del w:id="2203" w:author="Administrateur" w:date="2018-12-12T11:40:00Z"/>
              <w:rFonts w:ascii="Arial" w:hAnsi="Arial" w:cs="Arial"/>
              <w:szCs w:val="20"/>
            </w:rPr>
          </w:rPrChange>
        </w:rPr>
        <w:pPrChange w:id="2204" w:author="Christine Bulliard" w:date="2018-01-05T14:16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205" w:author="Ecole du Bourg Bourg" w:date="2017-11-29T15:36:00Z">
        <w:del w:id="2206" w:author="Administrateur" w:date="2018-12-12T11:40:00Z">
          <w:r w:rsidRPr="00763679" w:rsidDel="00CF7311">
            <w:rPr>
              <w:rFonts w:ascii="Arial" w:hAnsi="Arial" w:cs="Arial"/>
              <w:color w:val="008000"/>
              <w:sz w:val="16"/>
              <w:szCs w:val="16"/>
              <w:rPrChange w:id="2207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des tulipes</w:delText>
          </w:r>
        </w:del>
      </w:ins>
    </w:p>
    <w:p w14:paraId="5C9B1F2F" w14:textId="36679C39" w:rsidR="003E7AFD" w:rsidRPr="00763679" w:rsidDel="00CF7311" w:rsidRDefault="003E7AFD">
      <w:pPr>
        <w:pStyle w:val="Paragraphedeliste"/>
        <w:ind w:left="1635"/>
        <w:rPr>
          <w:ins w:id="2208" w:author="Ecole du Bourg Bourg" w:date="2017-11-29T15:37:00Z"/>
          <w:del w:id="2209" w:author="Administrateur" w:date="2018-12-12T11:40:00Z"/>
          <w:rFonts w:ascii="Arial" w:hAnsi="Arial" w:cs="Arial"/>
          <w:color w:val="008000"/>
          <w:sz w:val="16"/>
          <w:szCs w:val="16"/>
          <w:rPrChange w:id="2210" w:author="Hirt Jean-Marie" w:date="2018-12-05T11:42:00Z">
            <w:rPr>
              <w:ins w:id="2211" w:author="Ecole du Bourg Bourg" w:date="2017-11-29T15:37:00Z"/>
              <w:del w:id="2212" w:author="Administrateur" w:date="2018-12-12T11:40:00Z"/>
              <w:rFonts w:ascii="Arial" w:hAnsi="Arial" w:cs="Arial"/>
              <w:szCs w:val="20"/>
            </w:rPr>
          </w:rPrChange>
        </w:rPr>
        <w:pPrChange w:id="2213" w:author="Christine Bulliard" w:date="2018-01-05T14:16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214" w:author="Ecole du Bourg Bourg" w:date="2017-11-29T15:37:00Z">
        <w:del w:id="2215" w:author="Administrateur" w:date="2018-12-12T11:40:00Z">
          <w:r w:rsidRPr="00763679" w:rsidDel="00CF7311">
            <w:rPr>
              <w:rFonts w:ascii="Arial" w:hAnsi="Arial" w:cs="Arial"/>
              <w:color w:val="008000"/>
              <w:sz w:val="16"/>
              <w:szCs w:val="16"/>
              <w:rPrChange w:id="2216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un lapin de pâques avec des oeufs</w:delText>
          </w:r>
        </w:del>
      </w:ins>
    </w:p>
    <w:p w14:paraId="7CFD32D6" w14:textId="35F4772C" w:rsidR="003E7AFD" w:rsidRPr="00763679" w:rsidDel="00CF7311" w:rsidRDefault="003E7AFD">
      <w:pPr>
        <w:pStyle w:val="Paragraphedeliste"/>
        <w:ind w:left="1635"/>
        <w:rPr>
          <w:ins w:id="2217" w:author="Ecole du Bourg Bourg" w:date="2017-11-29T15:37:00Z"/>
          <w:del w:id="2218" w:author="Administrateur" w:date="2018-12-12T11:40:00Z"/>
          <w:rFonts w:ascii="Arial" w:hAnsi="Arial" w:cs="Arial"/>
          <w:color w:val="008000"/>
          <w:sz w:val="16"/>
          <w:szCs w:val="16"/>
          <w:rPrChange w:id="2219" w:author="Hirt Jean-Marie" w:date="2018-12-05T11:42:00Z">
            <w:rPr>
              <w:ins w:id="2220" w:author="Ecole du Bourg Bourg" w:date="2017-11-29T15:37:00Z"/>
              <w:del w:id="2221" w:author="Administrateur" w:date="2018-12-12T11:40:00Z"/>
              <w:rFonts w:ascii="Arial" w:hAnsi="Arial" w:cs="Arial"/>
              <w:szCs w:val="20"/>
            </w:rPr>
          </w:rPrChange>
        </w:rPr>
        <w:pPrChange w:id="2222" w:author="Christine Bulliard" w:date="2018-01-05T14:16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223" w:author="Ecole du Bourg Bourg" w:date="2017-11-29T15:37:00Z">
        <w:del w:id="2224" w:author="Administrateur" w:date="2018-12-12T11:40:00Z">
          <w:r w:rsidRPr="00763679" w:rsidDel="00CF7311">
            <w:rPr>
              <w:rFonts w:ascii="Arial" w:hAnsi="Arial" w:cs="Arial"/>
              <w:color w:val="008000"/>
              <w:sz w:val="16"/>
              <w:szCs w:val="16"/>
              <w:rPrChange w:id="2225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un gâteau d’anniversaire</w:delText>
          </w:r>
        </w:del>
      </w:ins>
    </w:p>
    <w:p w14:paraId="0D01558B" w14:textId="767B6490" w:rsidR="00FF0F98" w:rsidRPr="00763679" w:rsidDel="00CF7311" w:rsidRDefault="003E7AFD">
      <w:pPr>
        <w:pStyle w:val="Paragraphedeliste"/>
        <w:ind w:left="1635"/>
        <w:rPr>
          <w:ins w:id="2226" w:author="Ecole du Bourg Bourg" w:date="2017-11-29T15:42:00Z"/>
          <w:del w:id="2227" w:author="Administrateur" w:date="2018-12-12T11:40:00Z"/>
          <w:rFonts w:ascii="Arial" w:hAnsi="Arial" w:cs="Arial"/>
          <w:color w:val="008000"/>
          <w:sz w:val="16"/>
          <w:szCs w:val="16"/>
          <w:rPrChange w:id="2228" w:author="Hirt Jean-Marie" w:date="2018-12-05T11:42:00Z">
            <w:rPr>
              <w:ins w:id="2229" w:author="Ecole du Bourg Bourg" w:date="2017-11-29T15:42:00Z"/>
              <w:del w:id="2230" w:author="Administrateur" w:date="2018-12-12T11:40:00Z"/>
              <w:rFonts w:ascii="Arial" w:hAnsi="Arial" w:cs="Arial"/>
              <w:szCs w:val="20"/>
            </w:rPr>
          </w:rPrChange>
        </w:rPr>
        <w:pPrChange w:id="2231" w:author="Christine Bulliard" w:date="2018-01-05T14:16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232" w:author="Ecole du Bourg Bourg" w:date="2017-11-29T15:37:00Z">
        <w:del w:id="2233" w:author="Administrateur" w:date="2018-12-12T11:40:00Z">
          <w:r w:rsidRPr="00763679" w:rsidDel="00CF7311">
            <w:rPr>
              <w:rFonts w:ascii="Arial" w:hAnsi="Arial" w:cs="Arial"/>
              <w:color w:val="008000"/>
              <w:sz w:val="16"/>
              <w:szCs w:val="16"/>
              <w:rPrChange w:id="2234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 xml:space="preserve">un piscine avec des enfants </w:delText>
          </w:r>
        </w:del>
      </w:ins>
    </w:p>
    <w:p w14:paraId="38E5A2DB" w14:textId="51C2FFB4" w:rsidR="00FF0F98" w:rsidRPr="00763679" w:rsidDel="00CF7311" w:rsidRDefault="00FF0F98">
      <w:pPr>
        <w:rPr>
          <w:ins w:id="2235" w:author="Ecole du Bourg Bourg" w:date="2017-11-29T15:35:00Z"/>
          <w:del w:id="2236" w:author="Administrateur" w:date="2018-12-12T11:40:00Z"/>
          <w:rFonts w:ascii="Arial" w:hAnsi="Arial" w:cs="Arial"/>
          <w:color w:val="008000"/>
          <w:sz w:val="16"/>
          <w:szCs w:val="16"/>
          <w:rPrChange w:id="2237" w:author="Hirt Jean-Marie" w:date="2018-12-05T11:42:00Z">
            <w:rPr>
              <w:ins w:id="2238" w:author="Ecole du Bourg Bourg" w:date="2017-11-29T15:35:00Z"/>
              <w:del w:id="2239" w:author="Administrateur" w:date="2018-12-12T11:40:00Z"/>
            </w:rPr>
          </w:rPrChange>
        </w:rPr>
        <w:pPrChange w:id="2240" w:author="Christine Bulliard" w:date="2018-01-05T14:17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241" w:author="Ecole du Bourg Bourg" w:date="2017-11-29T15:43:00Z">
        <w:del w:id="2242" w:author="Administrateur" w:date="2018-12-12T11:40:00Z">
          <w:r w:rsidRPr="00763679" w:rsidDel="00CF7311">
            <w:rPr>
              <w:rFonts w:ascii="Arial" w:hAnsi="Arial" w:cs="Arial"/>
              <w:color w:val="008000"/>
              <w:sz w:val="16"/>
              <w:szCs w:val="16"/>
              <w:rPrChange w:id="2243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…</w:delText>
          </w:r>
        </w:del>
      </w:ins>
    </w:p>
    <w:p w14:paraId="3CC2B21D" w14:textId="40D879D4" w:rsidR="002A17A7" w:rsidRPr="00763679" w:rsidDel="00CF7311" w:rsidRDefault="002A17A7">
      <w:pPr>
        <w:rPr>
          <w:ins w:id="2244" w:author="Ecole du Bourg Bourg" w:date="2017-11-15T15:11:00Z"/>
          <w:del w:id="2245" w:author="Administrateur" w:date="2018-12-12T11:40:00Z"/>
          <w:rFonts w:ascii="Arial" w:hAnsi="Arial" w:cs="Arial"/>
          <w:szCs w:val="20"/>
          <w:rPrChange w:id="2246" w:author="Hirt Jean-Marie" w:date="2018-12-05T11:42:00Z">
            <w:rPr>
              <w:ins w:id="2247" w:author="Ecole du Bourg Bourg" w:date="2017-11-15T15:11:00Z"/>
              <w:del w:id="2248" w:author="Administrateur" w:date="2018-12-12T11:40:00Z"/>
            </w:rPr>
          </w:rPrChange>
        </w:rPr>
        <w:pPrChange w:id="2249" w:author="Ecole du Bourg Bourg" w:date="2017-11-29T16:04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742A9C3" w14:textId="0BB5AC7D" w:rsidR="003A3657" w:rsidRPr="00763679" w:rsidDel="00CF7311" w:rsidRDefault="003A3657">
      <w:pPr>
        <w:pStyle w:val="Paragraphedeliste"/>
        <w:numPr>
          <w:ilvl w:val="0"/>
          <w:numId w:val="6"/>
        </w:numPr>
        <w:rPr>
          <w:ins w:id="2250" w:author="Ecole du Bourg Bourg" w:date="2018-04-24T17:12:00Z"/>
          <w:del w:id="2251" w:author="Administrateur" w:date="2018-12-12T11:40:00Z"/>
          <w:rFonts w:ascii="Arial" w:hAnsi="Arial" w:cs="Arial"/>
          <w:szCs w:val="20"/>
        </w:rPr>
        <w:pPrChange w:id="2252" w:author="Ecole du Bourg Bourg" w:date="2017-11-29T16:04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253" w:author="Christine Bulliard" w:date="2018-01-05T14:22:00Z">
        <w:del w:id="2254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Synthèse et vérification des hypothèses du point 2 </w:delText>
          </w:r>
        </w:del>
      </w:ins>
      <w:ins w:id="2255" w:author="Christine Bulliard" w:date="2018-01-05T14:23:00Z">
        <w:del w:id="2256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en rapport avec les 4 questions.</w:delText>
          </w:r>
        </w:del>
      </w:ins>
    </w:p>
    <w:p w14:paraId="1F94D29F" w14:textId="53A6F394" w:rsidR="00C6045F" w:rsidRPr="00763679" w:rsidDel="00CF7311" w:rsidRDefault="00C6045F">
      <w:pPr>
        <w:pStyle w:val="Paragraphedeliste"/>
        <w:ind w:left="786"/>
        <w:rPr>
          <w:ins w:id="2257" w:author="Ecole du Bourg Bourg" w:date="2018-04-24T17:12:00Z"/>
          <w:del w:id="2258" w:author="Administrateur" w:date="2018-12-12T11:40:00Z"/>
          <w:rFonts w:ascii="Arial" w:hAnsi="Arial" w:cs="Arial"/>
          <w:szCs w:val="20"/>
        </w:rPr>
        <w:pPrChange w:id="2259" w:author="Ecole du Bourg Bourg" w:date="2018-04-24T17:1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ECEF999" w14:textId="274E7A55" w:rsidR="00C6045F" w:rsidRPr="00763679" w:rsidDel="00CF7311" w:rsidRDefault="00C6045F">
      <w:pPr>
        <w:pStyle w:val="Paragraphedeliste"/>
        <w:numPr>
          <w:ilvl w:val="0"/>
          <w:numId w:val="8"/>
        </w:numPr>
        <w:rPr>
          <w:ins w:id="2260" w:author="Ecole du Bourg Bourg" w:date="2018-04-24T17:12:00Z"/>
          <w:del w:id="2261" w:author="Administrateur" w:date="2018-12-12T11:40:00Z"/>
          <w:rFonts w:ascii="Arial" w:hAnsi="Arial" w:cs="Arial"/>
          <w:szCs w:val="20"/>
        </w:rPr>
        <w:pPrChange w:id="2262" w:author="Ecole du Bourg Bourg" w:date="2018-04-24T17:1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263" w:author="Ecole du Bourg Bourg" w:date="2018-04-24T17:12:00Z">
        <w:del w:id="2264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>Fiche application</w:delText>
          </w:r>
        </w:del>
      </w:ins>
      <w:ins w:id="2265" w:author="Ecole du Bourg Bourg" w:date="2018-04-24T17:13:00Z">
        <w:del w:id="2266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 </w:delText>
          </w:r>
        </w:del>
      </w:ins>
      <w:ins w:id="2267" w:author="Ecole du Bourg Bourg" w:date="2018-04-25T14:26:00Z">
        <w:del w:id="2268" w:author="Administrateur" w:date="2018-12-12T11:40:00Z">
          <w:r w:rsidR="000F35A5" w:rsidRPr="00763679" w:rsidDel="00CF7311">
            <w:rPr>
              <w:rFonts w:ascii="Arial" w:hAnsi="Arial" w:cs="Arial"/>
              <w:szCs w:val="20"/>
            </w:rPr>
            <w:delText xml:space="preserve">4H </w:delText>
          </w:r>
        </w:del>
      </w:ins>
      <w:ins w:id="2269" w:author="Ecole du Bourg Bourg" w:date="2018-04-24T17:13:00Z">
        <w:del w:id="2270" w:author="Administrateur" w:date="2018-12-12T11:40:00Z">
          <w:r w:rsidR="000F35A5" w:rsidRPr="00763679" w:rsidDel="00CF7311">
            <w:rPr>
              <w:rFonts w:ascii="Arial" w:hAnsi="Arial" w:cs="Arial"/>
              <w:i/>
              <w:szCs w:val="20"/>
            </w:rPr>
            <w:delText>(annexe 14</w:delText>
          </w:r>
          <w:r w:rsidRPr="00763679" w:rsidDel="00CF7311">
            <w:rPr>
              <w:rFonts w:ascii="Arial" w:hAnsi="Arial" w:cs="Arial"/>
              <w:i/>
              <w:szCs w:val="20"/>
              <w:rPrChange w:id="2271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)</w:delText>
          </w:r>
        </w:del>
      </w:ins>
    </w:p>
    <w:p w14:paraId="454A3BF9" w14:textId="08B7DA2F" w:rsidR="00C6045F" w:rsidRPr="00763679" w:rsidDel="00CF7311" w:rsidRDefault="00C6045F">
      <w:pPr>
        <w:pStyle w:val="Paragraphedeliste"/>
        <w:ind w:left="786"/>
        <w:rPr>
          <w:ins w:id="2272" w:author="Christine Bulliard" w:date="2018-01-05T14:23:00Z"/>
          <w:del w:id="2273" w:author="Administrateur" w:date="2018-12-12T11:40:00Z"/>
          <w:rFonts w:ascii="Arial" w:hAnsi="Arial" w:cs="Arial"/>
          <w:szCs w:val="20"/>
        </w:rPr>
        <w:pPrChange w:id="2274" w:author="Ecole du Bourg Bourg" w:date="2018-04-24T17:12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77D86FA8" w14:textId="103A059C" w:rsidR="003A3657" w:rsidRPr="00763679" w:rsidDel="00CF7311" w:rsidRDefault="003A3657">
      <w:pPr>
        <w:pStyle w:val="Paragraphedeliste"/>
        <w:ind w:left="786"/>
        <w:rPr>
          <w:ins w:id="2275" w:author="Christine Bulliard" w:date="2018-01-05T14:22:00Z"/>
          <w:del w:id="2276" w:author="Administrateur" w:date="2018-12-12T11:40:00Z"/>
          <w:rFonts w:ascii="Arial" w:hAnsi="Arial" w:cs="Arial"/>
          <w:szCs w:val="20"/>
        </w:rPr>
        <w:pPrChange w:id="2277" w:author="Christine Bulliard" w:date="2018-01-05T14:23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477C37F" w14:textId="1CF5DE8E" w:rsidR="003A3657" w:rsidRPr="00763679" w:rsidDel="00CF7311" w:rsidRDefault="003A3657">
      <w:pPr>
        <w:pStyle w:val="Paragraphedeliste"/>
        <w:ind w:left="786"/>
        <w:rPr>
          <w:ins w:id="2278" w:author="Christine Bulliard" w:date="2018-01-05T14:24:00Z"/>
          <w:del w:id="2279" w:author="Administrateur" w:date="2018-12-12T11:40:00Z"/>
          <w:rFonts w:ascii="Arial" w:hAnsi="Arial" w:cs="Arial"/>
          <w:szCs w:val="20"/>
        </w:rPr>
        <w:pPrChange w:id="2280" w:author="Christine Bulliard" w:date="2018-01-02T16:55:00Z">
          <w:pPr/>
        </w:pPrChange>
      </w:pPr>
    </w:p>
    <w:p w14:paraId="4193AF9C" w14:textId="1F67BFDC" w:rsidR="003A3657" w:rsidRPr="00763679" w:rsidDel="00CF7311" w:rsidRDefault="003A3657">
      <w:pPr>
        <w:pStyle w:val="Paragraphedeliste"/>
        <w:ind w:left="786"/>
        <w:rPr>
          <w:ins w:id="2281" w:author="Christine Bulliard" w:date="2018-01-05T14:24:00Z"/>
          <w:del w:id="2282" w:author="Administrateur" w:date="2018-12-12T11:40:00Z"/>
          <w:rFonts w:ascii="Arial" w:hAnsi="Arial" w:cs="Arial"/>
          <w:szCs w:val="20"/>
        </w:rPr>
        <w:pPrChange w:id="2283" w:author="Christine Bulliard" w:date="2018-01-02T16:55:00Z">
          <w:pPr/>
        </w:pPrChange>
      </w:pPr>
    </w:p>
    <w:p w14:paraId="123D5EE9" w14:textId="43F6016B" w:rsidR="00570F85" w:rsidRPr="00763679" w:rsidDel="00CF7311" w:rsidRDefault="00AD2D08">
      <w:pPr>
        <w:pStyle w:val="Paragraphedeliste"/>
        <w:ind w:left="1506"/>
        <w:rPr>
          <w:del w:id="2284" w:author="Administrateur" w:date="2018-12-12T11:40:00Z"/>
          <w:rFonts w:ascii="Arial" w:hAnsi="Arial" w:cs="Arial"/>
          <w:szCs w:val="20"/>
        </w:rPr>
        <w:pPrChange w:id="2285" w:author="Ecole du Bourg Bourg" w:date="2017-11-28T08:06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commentRangeStart w:id="2286"/>
      <w:del w:id="2287" w:author="Administrateur" w:date="2018-12-12T11:40:00Z">
        <w:r w:rsidRPr="00763679" w:rsidDel="00CF7311">
          <w:rPr>
            <w:rFonts w:ascii="Arial" w:hAnsi="Arial" w:cs="Arial"/>
            <w:szCs w:val="20"/>
          </w:rPr>
          <w:delText>Qui est le roi du cortège de carnaval dans le canton de Fribourg ?</w:delText>
        </w:r>
        <w:commentRangeEnd w:id="2286"/>
        <w:r w:rsidR="00576AE7" w:rsidRPr="00763679" w:rsidDel="00CF7311">
          <w:rPr>
            <w:rStyle w:val="Marquedecommentaire"/>
            <w:rFonts w:ascii="Arial" w:hAnsi="Arial" w:cs="Arial"/>
            <w:rPrChange w:id="2288" w:author="Hirt Jean-Marie" w:date="2018-12-05T11:42:00Z">
              <w:rPr>
                <w:rStyle w:val="Marquedecommentaire"/>
              </w:rPr>
            </w:rPrChange>
          </w:rPr>
          <w:commentReference w:id="2286"/>
        </w:r>
      </w:del>
    </w:p>
    <w:p w14:paraId="576ED940" w14:textId="4FA13B5D" w:rsidR="001A11CA" w:rsidRPr="00763679" w:rsidDel="00CF7311" w:rsidRDefault="001A11CA" w:rsidP="001A11CA">
      <w:pPr>
        <w:pStyle w:val="Paragraphedeliste"/>
        <w:ind w:left="735"/>
        <w:rPr>
          <w:del w:id="2289" w:author="Administrateur" w:date="2018-12-12T11:40:00Z"/>
          <w:rFonts w:ascii="Arial" w:hAnsi="Arial" w:cs="Arial"/>
          <w:szCs w:val="20"/>
        </w:rPr>
      </w:pPr>
    </w:p>
    <w:p w14:paraId="52914676" w14:textId="024EF31E" w:rsidR="00AD2D08" w:rsidRPr="00763679" w:rsidDel="00CF7311" w:rsidRDefault="00AD2D08" w:rsidP="009378E7">
      <w:pPr>
        <w:pStyle w:val="Paragraphedeliste"/>
        <w:numPr>
          <w:ilvl w:val="0"/>
          <w:numId w:val="3"/>
        </w:numPr>
        <w:rPr>
          <w:del w:id="2290" w:author="Administrateur" w:date="2018-12-12T11:40:00Z"/>
          <w:rFonts w:ascii="Arial" w:hAnsi="Arial" w:cs="Arial"/>
          <w:szCs w:val="20"/>
        </w:rPr>
      </w:pPr>
      <w:del w:id="2291" w:author="Administrateur" w:date="2018-12-12T11:40:00Z">
        <w:r w:rsidRPr="00763679" w:rsidDel="00CF7311">
          <w:rPr>
            <w:rFonts w:ascii="Arial" w:hAnsi="Arial" w:cs="Arial"/>
            <w:szCs w:val="20"/>
          </w:rPr>
          <w:delText>Lister les représentations des élèves (dessin, mots-clés, dictée à l’adulte)</w:delText>
        </w:r>
      </w:del>
    </w:p>
    <w:p w14:paraId="2A491162" w14:textId="29D17E79" w:rsidR="001A11CA" w:rsidRPr="00763679" w:rsidDel="00CF7311" w:rsidRDefault="001A11CA" w:rsidP="001A11CA">
      <w:pPr>
        <w:pStyle w:val="Paragraphedeliste"/>
        <w:ind w:left="1455"/>
        <w:rPr>
          <w:del w:id="2292" w:author="Administrateur" w:date="2018-12-12T11:40:00Z"/>
          <w:rFonts w:ascii="Arial" w:hAnsi="Arial" w:cs="Arial"/>
          <w:szCs w:val="20"/>
        </w:rPr>
      </w:pPr>
    </w:p>
    <w:p w14:paraId="502CA163" w14:textId="3BEF6090" w:rsidR="00AD2D08" w:rsidRPr="00763679" w:rsidDel="00CF7311" w:rsidRDefault="00AD2D08" w:rsidP="009378E7">
      <w:pPr>
        <w:pStyle w:val="Paragraphedeliste"/>
        <w:numPr>
          <w:ilvl w:val="0"/>
          <w:numId w:val="3"/>
        </w:numPr>
        <w:rPr>
          <w:del w:id="2293" w:author="Administrateur" w:date="2018-12-12T11:40:00Z"/>
          <w:rFonts w:ascii="Arial" w:hAnsi="Arial" w:cs="Arial"/>
          <w:szCs w:val="20"/>
        </w:rPr>
      </w:pPr>
      <w:del w:id="2294" w:author="Administrateur" w:date="2018-12-12T11:40:00Z">
        <w:r w:rsidRPr="00763679" w:rsidDel="00CF7311">
          <w:rPr>
            <w:rFonts w:ascii="Arial" w:hAnsi="Arial" w:cs="Arial"/>
            <w:szCs w:val="20"/>
          </w:rPr>
          <w:delText>Présenter lors d’une mise en commun, confronter les représentations et formuler des hypothèses d’où découleront des questions</w:delText>
        </w:r>
        <w:r w:rsidR="00880068" w:rsidRPr="00763679" w:rsidDel="00CF7311">
          <w:rPr>
            <w:rFonts w:ascii="Arial" w:hAnsi="Arial" w:cs="Arial"/>
            <w:szCs w:val="20"/>
          </w:rPr>
          <w:delText>.</w:delText>
        </w:r>
      </w:del>
    </w:p>
    <w:p w14:paraId="5B382310" w14:textId="22C64846" w:rsidR="00AD2D08" w:rsidRPr="00763679" w:rsidDel="00CF7311" w:rsidRDefault="00AD2D08" w:rsidP="00AD2D08">
      <w:pPr>
        <w:pStyle w:val="Paragraphedeliste"/>
        <w:ind w:left="1455"/>
        <w:rPr>
          <w:del w:id="2295" w:author="Administrateur" w:date="2018-12-12T11:40:00Z"/>
          <w:rFonts w:ascii="Arial" w:hAnsi="Arial" w:cs="Arial"/>
          <w:szCs w:val="20"/>
        </w:rPr>
      </w:pPr>
      <w:del w:id="2296" w:author="Administrateur" w:date="2018-12-12T11:40:00Z">
        <w:r w:rsidRPr="00763679" w:rsidDel="00CF7311">
          <w:rPr>
            <w:rFonts w:ascii="Arial" w:hAnsi="Arial" w:cs="Arial"/>
            <w:szCs w:val="20"/>
          </w:rPr>
          <w:delText xml:space="preserve">- </w:delText>
        </w:r>
        <w:r w:rsidR="00880068" w:rsidRPr="00763679" w:rsidDel="00CF7311">
          <w:rPr>
            <w:rFonts w:ascii="Arial" w:hAnsi="Arial" w:cs="Arial"/>
            <w:szCs w:val="20"/>
          </w:rPr>
          <w:delText>F</w:delText>
        </w:r>
        <w:r w:rsidRPr="00763679" w:rsidDel="00CF7311">
          <w:rPr>
            <w:rFonts w:ascii="Arial" w:hAnsi="Arial" w:cs="Arial"/>
            <w:szCs w:val="20"/>
          </w:rPr>
          <w:delText>abriquer aide-mémoire (faire ressortir les questions) -&gt; panneau</w:delText>
        </w:r>
        <w:r w:rsidR="00880068" w:rsidRPr="00763679" w:rsidDel="00CF7311">
          <w:rPr>
            <w:rFonts w:ascii="Arial" w:hAnsi="Arial" w:cs="Arial"/>
            <w:szCs w:val="20"/>
          </w:rPr>
          <w:delText>.</w:delText>
        </w:r>
      </w:del>
    </w:p>
    <w:p w14:paraId="13A5FD53" w14:textId="4F5E4DC0" w:rsidR="00880068" w:rsidRPr="00763679" w:rsidDel="00CF7311" w:rsidRDefault="00880068" w:rsidP="00AD2D08">
      <w:pPr>
        <w:pStyle w:val="Paragraphedeliste"/>
        <w:ind w:left="1455"/>
        <w:rPr>
          <w:del w:id="2297" w:author="Administrateur" w:date="2018-12-12T11:40:00Z"/>
          <w:rFonts w:ascii="Arial" w:hAnsi="Arial" w:cs="Arial"/>
          <w:szCs w:val="20"/>
        </w:rPr>
      </w:pPr>
      <w:del w:id="2298" w:author="Administrateur" w:date="2018-12-12T11:40:00Z">
        <w:r w:rsidRPr="00763679" w:rsidDel="00CF7311">
          <w:rPr>
            <w:rFonts w:ascii="Arial" w:hAnsi="Arial" w:cs="Arial"/>
            <w:szCs w:val="20"/>
          </w:rPr>
          <w:delText>Qui es-tu ? Où es-tu ? A quoi sers-tu ? Quand viens-tu ?</w:delText>
        </w:r>
      </w:del>
    </w:p>
    <w:p w14:paraId="61F40AD4" w14:textId="09D1223C" w:rsidR="00AD2D08" w:rsidRPr="00763679" w:rsidDel="00CF7311" w:rsidRDefault="00880068" w:rsidP="00AD2D08">
      <w:pPr>
        <w:pStyle w:val="Paragraphedeliste"/>
        <w:ind w:left="1455"/>
        <w:rPr>
          <w:del w:id="2299" w:author="Administrateur" w:date="2018-12-12T11:40:00Z"/>
          <w:rFonts w:ascii="Arial" w:hAnsi="Arial" w:cs="Arial"/>
          <w:szCs w:val="20"/>
        </w:rPr>
      </w:pPr>
      <w:del w:id="2300" w:author="Administrateur" w:date="2018-12-12T11:40:00Z">
        <w:r w:rsidRPr="00763679" w:rsidDel="00CF7311">
          <w:rPr>
            <w:rFonts w:ascii="Arial" w:hAnsi="Arial" w:cs="Arial"/>
            <w:szCs w:val="20"/>
          </w:rPr>
          <w:delText>- C</w:delText>
        </w:r>
        <w:r w:rsidR="00AD2D08" w:rsidRPr="00763679" w:rsidDel="00CF7311">
          <w:rPr>
            <w:rFonts w:ascii="Arial" w:hAnsi="Arial" w:cs="Arial"/>
            <w:szCs w:val="20"/>
          </w:rPr>
          <w:delText>hercher comment répondre aux questions</w:delText>
        </w:r>
        <w:r w:rsidR="00ED3209" w:rsidRPr="00763679" w:rsidDel="00CF7311">
          <w:rPr>
            <w:rFonts w:ascii="Arial" w:hAnsi="Arial" w:cs="Arial"/>
            <w:szCs w:val="20"/>
          </w:rPr>
          <w:delText> : livres, internet, parents, enseignants, télévision, film…</w:delText>
        </w:r>
        <w:r w:rsidR="00AD2D08" w:rsidRPr="00763679" w:rsidDel="00CF7311">
          <w:rPr>
            <w:rFonts w:ascii="Arial" w:hAnsi="Arial" w:cs="Arial"/>
            <w:szCs w:val="20"/>
          </w:rPr>
          <w:delText xml:space="preserve"> (</w:delText>
        </w:r>
        <w:r w:rsidRPr="00763679" w:rsidDel="00CF7311">
          <w:rPr>
            <w:rFonts w:ascii="Arial" w:hAnsi="Arial" w:cs="Arial"/>
            <w:szCs w:val="20"/>
          </w:rPr>
          <w:delText>Eventuellement,</w:delText>
        </w:r>
        <w:r w:rsidR="00AD2D08" w:rsidRPr="00763679" w:rsidDel="00CF7311">
          <w:rPr>
            <w:rFonts w:ascii="Arial" w:hAnsi="Arial" w:cs="Arial"/>
            <w:szCs w:val="20"/>
          </w:rPr>
          <w:delText xml:space="preserve"> faire une recherche aux devoirs</w:delText>
        </w:r>
        <w:r w:rsidR="002938AC" w:rsidRPr="00763679" w:rsidDel="00CF7311">
          <w:rPr>
            <w:rFonts w:ascii="Arial" w:hAnsi="Arial" w:cs="Arial"/>
            <w:szCs w:val="20"/>
          </w:rPr>
          <w:delText>, amener de photos</w:delText>
        </w:r>
        <w:r w:rsidR="00AD2D08" w:rsidRPr="00763679" w:rsidDel="00CF7311">
          <w:rPr>
            <w:rFonts w:ascii="Arial" w:hAnsi="Arial" w:cs="Arial"/>
            <w:szCs w:val="20"/>
          </w:rPr>
          <w:delText>)</w:delText>
        </w:r>
        <w:r w:rsidR="001A11CA" w:rsidRPr="00763679" w:rsidDel="00CF7311">
          <w:rPr>
            <w:rFonts w:ascii="Arial" w:hAnsi="Arial" w:cs="Arial"/>
            <w:szCs w:val="20"/>
          </w:rPr>
          <w:delText>.</w:delText>
        </w:r>
      </w:del>
    </w:p>
    <w:p w14:paraId="6A505143" w14:textId="371B04D4" w:rsidR="001A11CA" w:rsidRPr="00763679" w:rsidDel="00CF7311" w:rsidRDefault="001A11CA" w:rsidP="001A11CA">
      <w:pPr>
        <w:rPr>
          <w:del w:id="2301" w:author="Administrateur" w:date="2018-12-12T11:40:00Z"/>
          <w:rFonts w:ascii="Arial" w:hAnsi="Arial" w:cs="Arial"/>
          <w:szCs w:val="20"/>
        </w:rPr>
      </w:pPr>
    </w:p>
    <w:p w14:paraId="264A66E9" w14:textId="01923289" w:rsidR="00AD2D08" w:rsidRPr="00763679" w:rsidDel="00CF7311" w:rsidRDefault="00AD2D08" w:rsidP="009378E7">
      <w:pPr>
        <w:pStyle w:val="Paragraphedeliste"/>
        <w:numPr>
          <w:ilvl w:val="0"/>
          <w:numId w:val="3"/>
        </w:numPr>
        <w:rPr>
          <w:del w:id="2302" w:author="Administrateur" w:date="2018-12-12T11:40:00Z"/>
          <w:rFonts w:ascii="Arial" w:hAnsi="Arial" w:cs="Arial"/>
          <w:szCs w:val="20"/>
        </w:rPr>
      </w:pPr>
      <w:commentRangeStart w:id="2303"/>
      <w:del w:id="2304" w:author="Administrateur" w:date="2018-12-12T11:40:00Z">
        <w:r w:rsidRPr="00763679" w:rsidDel="00CF7311">
          <w:rPr>
            <w:rFonts w:ascii="Arial" w:hAnsi="Arial" w:cs="Arial"/>
            <w:szCs w:val="20"/>
          </w:rPr>
          <w:delText>Situer des photos sur la carte du canton de Fribourg</w:delText>
        </w:r>
        <w:commentRangeEnd w:id="2303"/>
        <w:r w:rsidR="00F1509F" w:rsidRPr="00763679" w:rsidDel="00CF7311">
          <w:rPr>
            <w:rStyle w:val="Marquedecommentaire"/>
            <w:rFonts w:ascii="Arial" w:hAnsi="Arial" w:cs="Arial"/>
            <w:rPrChange w:id="2305" w:author="Hirt Jean-Marie" w:date="2018-12-05T11:42:00Z">
              <w:rPr>
                <w:rStyle w:val="Marquedecommentaire"/>
              </w:rPr>
            </w:rPrChange>
          </w:rPr>
          <w:commentReference w:id="2303"/>
        </w:r>
      </w:del>
    </w:p>
    <w:p w14:paraId="0F5ABDE2" w14:textId="05C6021C" w:rsidR="00AD2D08" w:rsidRPr="00763679" w:rsidDel="00CF7311" w:rsidRDefault="00AD2D08" w:rsidP="00880068">
      <w:pPr>
        <w:pStyle w:val="Paragraphedeliste"/>
        <w:ind w:left="1455"/>
        <w:rPr>
          <w:del w:id="2306" w:author="Administrateur" w:date="2018-12-12T11:40:00Z"/>
          <w:rFonts w:ascii="Arial" w:hAnsi="Arial" w:cs="Arial"/>
          <w:szCs w:val="20"/>
        </w:rPr>
      </w:pPr>
      <w:del w:id="2307" w:author="Administrateur" w:date="2018-12-12T11:40:00Z">
        <w:r w:rsidRPr="00763679" w:rsidDel="00CF7311">
          <w:rPr>
            <w:rFonts w:ascii="Arial" w:hAnsi="Arial" w:cs="Arial"/>
            <w:szCs w:val="20"/>
          </w:rPr>
          <w:delText xml:space="preserve">- Observer différentes photos des différents bonhommes hivers de nos chefs-lieux </w:delText>
        </w:r>
        <w:r w:rsidR="001A11CA" w:rsidRPr="00763679" w:rsidDel="00CF7311">
          <w:rPr>
            <w:rFonts w:ascii="Arial" w:hAnsi="Arial" w:cs="Arial"/>
            <w:szCs w:val="20"/>
          </w:rPr>
          <w:delText>et chercher à quel carnaval</w:delText>
        </w:r>
        <w:r w:rsidR="00880068" w:rsidRPr="00763679" w:rsidDel="00CF7311">
          <w:rPr>
            <w:rFonts w:ascii="Arial" w:hAnsi="Arial" w:cs="Arial"/>
            <w:szCs w:val="20"/>
          </w:rPr>
          <w:delText xml:space="preserve"> les bonhommes hivers </w:delText>
        </w:r>
        <w:r w:rsidR="001A11CA" w:rsidRPr="00763679" w:rsidDel="00CF7311">
          <w:rPr>
            <w:rFonts w:ascii="Arial" w:hAnsi="Arial" w:cs="Arial"/>
            <w:szCs w:val="20"/>
          </w:rPr>
          <w:delText xml:space="preserve"> appartiennent.</w:delText>
        </w:r>
      </w:del>
    </w:p>
    <w:p w14:paraId="27333449" w14:textId="749BD242" w:rsidR="00AD2D08" w:rsidRPr="00763679" w:rsidDel="00CF7311" w:rsidRDefault="00AD2D08" w:rsidP="00AD2D08">
      <w:pPr>
        <w:pStyle w:val="Paragraphedeliste"/>
        <w:ind w:left="1455"/>
        <w:rPr>
          <w:del w:id="2308" w:author="Administrateur" w:date="2018-12-12T11:40:00Z"/>
          <w:rFonts w:ascii="Arial" w:hAnsi="Arial" w:cs="Arial"/>
          <w:szCs w:val="20"/>
        </w:rPr>
      </w:pPr>
      <w:del w:id="2309" w:author="Administrateur" w:date="2018-12-12T11:40:00Z">
        <w:r w:rsidRPr="00763679" w:rsidDel="00CF7311">
          <w:rPr>
            <w:rFonts w:ascii="Arial" w:hAnsi="Arial" w:cs="Arial"/>
            <w:szCs w:val="20"/>
          </w:rPr>
          <w:delText xml:space="preserve">- </w:delText>
        </w:r>
        <w:commentRangeStart w:id="2310"/>
        <w:r w:rsidRPr="00763679" w:rsidDel="00CF7311">
          <w:rPr>
            <w:rFonts w:ascii="Arial" w:hAnsi="Arial" w:cs="Arial"/>
            <w:szCs w:val="20"/>
          </w:rPr>
          <w:delText xml:space="preserve">Placer les photos sur la carte : </w:delText>
        </w:r>
        <w:r w:rsidR="00880068" w:rsidRPr="00763679" w:rsidDel="00CF7311">
          <w:rPr>
            <w:rFonts w:ascii="Arial" w:hAnsi="Arial" w:cs="Arial"/>
            <w:szCs w:val="20"/>
          </w:rPr>
          <w:delText xml:space="preserve">sur </w:delText>
        </w:r>
        <w:r w:rsidRPr="00763679" w:rsidDel="00CF7311">
          <w:rPr>
            <w:rFonts w:ascii="Arial" w:hAnsi="Arial" w:cs="Arial"/>
            <w:szCs w:val="20"/>
          </w:rPr>
          <w:delText>les chefs-lieux du canton</w:delText>
        </w:r>
        <w:commentRangeEnd w:id="2310"/>
        <w:r w:rsidR="00354EED" w:rsidRPr="00763679" w:rsidDel="00CF7311">
          <w:rPr>
            <w:rStyle w:val="Marquedecommentaire"/>
            <w:rFonts w:ascii="Arial" w:hAnsi="Arial" w:cs="Arial"/>
            <w:rPrChange w:id="2311" w:author="Hirt Jean-Marie" w:date="2018-12-05T11:42:00Z">
              <w:rPr>
                <w:rStyle w:val="Marquedecommentaire"/>
              </w:rPr>
            </w:rPrChange>
          </w:rPr>
          <w:commentReference w:id="2310"/>
        </w:r>
      </w:del>
    </w:p>
    <w:p w14:paraId="72699C4C" w14:textId="0C25955F" w:rsidR="00AD2D08" w:rsidRPr="00763679" w:rsidDel="00CF7311" w:rsidRDefault="00880068" w:rsidP="00880068">
      <w:pPr>
        <w:pStyle w:val="Paragraphedeliste"/>
        <w:ind w:left="1455"/>
        <w:rPr>
          <w:del w:id="2312" w:author="Administrateur" w:date="2018-12-12T11:40:00Z"/>
          <w:rFonts w:ascii="Arial" w:hAnsi="Arial" w:cs="Arial"/>
          <w:szCs w:val="20"/>
        </w:rPr>
      </w:pPr>
      <w:del w:id="2313" w:author="Administrateur" w:date="2018-12-12T11:40:00Z">
        <w:r w:rsidRPr="00763679" w:rsidDel="00CF7311">
          <w:rPr>
            <w:rFonts w:ascii="Arial" w:hAnsi="Arial" w:cs="Arial"/>
            <w:szCs w:val="20"/>
          </w:rPr>
          <w:delText xml:space="preserve">- </w:delText>
        </w:r>
        <w:r w:rsidR="00AD2D08" w:rsidRPr="00763679" w:rsidDel="00CF7311">
          <w:rPr>
            <w:rFonts w:ascii="Arial" w:hAnsi="Arial" w:cs="Arial"/>
            <w:szCs w:val="20"/>
          </w:rPr>
          <w:delText>Faire trois ateliers qui permettent une observation fine et un travail d’association entre les noms, les lieux et les images</w:delText>
        </w:r>
      </w:del>
    </w:p>
    <w:p w14:paraId="589E1043" w14:textId="5A04C16E" w:rsidR="00AD2D08" w:rsidRPr="00763679" w:rsidDel="00CF7311" w:rsidRDefault="00AD2D08">
      <w:pPr>
        <w:pStyle w:val="Paragraphedeliste"/>
        <w:numPr>
          <w:ilvl w:val="4"/>
          <w:numId w:val="6"/>
        </w:numPr>
        <w:rPr>
          <w:del w:id="2314" w:author="Administrateur" w:date="2018-12-12T11:40:00Z"/>
          <w:rFonts w:ascii="Arial" w:hAnsi="Arial" w:cs="Arial"/>
          <w:szCs w:val="20"/>
        </w:rPr>
        <w:pPrChange w:id="2315" w:author="Ecole du Bourg Bourg" w:date="2017-11-28T08:00:00Z">
          <w:pPr>
            <w:pStyle w:val="Paragraphedeliste"/>
            <w:numPr>
              <w:ilvl w:val="4"/>
              <w:numId w:val="2"/>
            </w:numPr>
            <w:ind w:left="2895" w:hanging="360"/>
          </w:pPr>
        </w:pPrChange>
      </w:pPr>
      <w:del w:id="2316" w:author="Administrateur" w:date="2018-12-12T11:40:00Z">
        <w:r w:rsidRPr="00763679" w:rsidDel="00CF7311">
          <w:rPr>
            <w:rFonts w:ascii="Arial" w:hAnsi="Arial" w:cs="Arial"/>
            <w:szCs w:val="20"/>
          </w:rPr>
          <w:delText>Puzzle de chaque bonhomme</w:delText>
        </w:r>
        <w:r w:rsidR="001A11CA" w:rsidRPr="00763679" w:rsidDel="00CF7311">
          <w:rPr>
            <w:rFonts w:ascii="Arial" w:hAnsi="Arial" w:cs="Arial"/>
            <w:szCs w:val="20"/>
          </w:rPr>
          <w:delText xml:space="preserve"> hiver</w:delText>
        </w:r>
      </w:del>
    </w:p>
    <w:p w14:paraId="42E2AF89" w14:textId="7FBDD18E" w:rsidR="00AD2D08" w:rsidRPr="00763679" w:rsidDel="00CF7311" w:rsidRDefault="00AD2D08">
      <w:pPr>
        <w:pStyle w:val="Paragraphedeliste"/>
        <w:numPr>
          <w:ilvl w:val="4"/>
          <w:numId w:val="6"/>
        </w:numPr>
        <w:rPr>
          <w:del w:id="2317" w:author="Administrateur" w:date="2018-12-12T11:40:00Z"/>
          <w:rFonts w:ascii="Arial" w:hAnsi="Arial" w:cs="Arial"/>
          <w:szCs w:val="20"/>
        </w:rPr>
        <w:pPrChange w:id="2318" w:author="Ecole du Bourg Bourg" w:date="2017-11-28T08:00:00Z">
          <w:pPr>
            <w:pStyle w:val="Paragraphedeliste"/>
            <w:numPr>
              <w:ilvl w:val="4"/>
              <w:numId w:val="2"/>
            </w:numPr>
            <w:ind w:left="2895" w:hanging="360"/>
          </w:pPr>
        </w:pPrChange>
      </w:pPr>
      <w:del w:id="2319" w:author="Administrateur" w:date="2018-12-12T11:40:00Z">
        <w:r w:rsidRPr="00763679" w:rsidDel="00CF7311">
          <w:rPr>
            <w:rFonts w:ascii="Arial" w:hAnsi="Arial" w:cs="Arial"/>
            <w:szCs w:val="20"/>
          </w:rPr>
          <w:delText>Confettis-sacs (</w:delText>
        </w:r>
        <w:r w:rsidR="001A11CA" w:rsidRPr="00763679" w:rsidDel="00CF7311">
          <w:rPr>
            <w:rFonts w:ascii="Arial" w:hAnsi="Arial" w:cs="Arial"/>
            <w:szCs w:val="20"/>
          </w:rPr>
          <w:delText>3-4H : bonhommes hivers et étiquettes noms, en 1-2H</w:delText>
        </w:r>
        <w:r w:rsidR="00880068" w:rsidRPr="00763679" w:rsidDel="00CF7311">
          <w:rPr>
            <w:rFonts w:ascii="Arial" w:hAnsi="Arial" w:cs="Arial"/>
            <w:szCs w:val="20"/>
          </w:rPr>
          <w:delText> :</w:delText>
        </w:r>
        <w:r w:rsidR="001A11CA" w:rsidRPr="00763679" w:rsidDel="00CF7311">
          <w:rPr>
            <w:rFonts w:ascii="Arial" w:hAnsi="Arial" w:cs="Arial"/>
            <w:szCs w:val="20"/>
          </w:rPr>
          <w:delText xml:space="preserve"> </w:delText>
        </w:r>
        <w:r w:rsidR="00880068" w:rsidRPr="00763679" w:rsidDel="00CF7311">
          <w:rPr>
            <w:rFonts w:ascii="Arial" w:hAnsi="Arial" w:cs="Arial"/>
            <w:szCs w:val="20"/>
          </w:rPr>
          <w:delText>Memory</w:delText>
        </w:r>
        <w:r w:rsidR="001A11CA" w:rsidRPr="00763679" w:rsidDel="00CF7311">
          <w:rPr>
            <w:rFonts w:ascii="Arial" w:hAnsi="Arial" w:cs="Arial"/>
            <w:szCs w:val="20"/>
          </w:rPr>
          <w:delText xml:space="preserve"> des bonhommes hivers)</w:delText>
        </w:r>
      </w:del>
    </w:p>
    <w:p w14:paraId="0D74E268" w14:textId="0F770915" w:rsidR="001A11CA" w:rsidRPr="00763679" w:rsidDel="00CF7311" w:rsidRDefault="001A11CA">
      <w:pPr>
        <w:pStyle w:val="Paragraphedeliste"/>
        <w:numPr>
          <w:ilvl w:val="4"/>
          <w:numId w:val="6"/>
        </w:numPr>
        <w:rPr>
          <w:del w:id="2320" w:author="Administrateur" w:date="2018-12-12T11:40:00Z"/>
          <w:rFonts w:ascii="Arial" w:hAnsi="Arial" w:cs="Arial"/>
          <w:szCs w:val="20"/>
        </w:rPr>
        <w:pPrChange w:id="2321" w:author="Ecole du Bourg Bourg" w:date="2017-11-28T08:00:00Z">
          <w:pPr>
            <w:pStyle w:val="Paragraphedeliste"/>
            <w:numPr>
              <w:ilvl w:val="4"/>
              <w:numId w:val="2"/>
            </w:numPr>
            <w:ind w:left="2895" w:hanging="360"/>
          </w:pPr>
        </w:pPrChange>
      </w:pPr>
      <w:del w:id="2322" w:author="Administrateur" w:date="2018-12-12T11:40:00Z">
        <w:r w:rsidRPr="00763679" w:rsidDel="00CF7311">
          <w:rPr>
            <w:rFonts w:ascii="Arial" w:hAnsi="Arial" w:cs="Arial"/>
            <w:szCs w:val="20"/>
          </w:rPr>
          <w:delText xml:space="preserve">Associer photos </w:delText>
        </w:r>
        <w:r w:rsidR="00880068" w:rsidRPr="00763679" w:rsidDel="00CF7311">
          <w:rPr>
            <w:rFonts w:ascii="Arial" w:hAnsi="Arial" w:cs="Arial"/>
            <w:szCs w:val="20"/>
          </w:rPr>
          <w:delText>-</w:delText>
        </w:r>
        <w:r w:rsidRPr="00763679" w:rsidDel="00CF7311">
          <w:rPr>
            <w:rFonts w:ascii="Arial" w:hAnsi="Arial" w:cs="Arial"/>
            <w:szCs w:val="20"/>
          </w:rPr>
          <w:delText xml:space="preserve"> noms</w:delText>
        </w:r>
        <w:r w:rsidR="00880068" w:rsidRPr="00763679" w:rsidDel="00CF7311">
          <w:rPr>
            <w:rFonts w:ascii="Arial" w:hAnsi="Arial" w:cs="Arial"/>
            <w:szCs w:val="20"/>
          </w:rPr>
          <w:delText xml:space="preserve"> - </w:delText>
        </w:r>
        <w:r w:rsidRPr="00763679" w:rsidDel="00CF7311">
          <w:rPr>
            <w:rFonts w:ascii="Arial" w:hAnsi="Arial" w:cs="Arial"/>
            <w:szCs w:val="20"/>
          </w:rPr>
          <w:delText>chefs-lieux</w:delText>
        </w:r>
      </w:del>
    </w:p>
    <w:p w14:paraId="581E55C5" w14:textId="3EBF7A72" w:rsidR="00880068" w:rsidRPr="00763679" w:rsidDel="00CF7311" w:rsidRDefault="001A11CA" w:rsidP="001A11CA">
      <w:pPr>
        <w:rPr>
          <w:del w:id="2323" w:author="Administrateur" w:date="2018-12-12T11:40:00Z"/>
          <w:rFonts w:ascii="Arial" w:hAnsi="Arial" w:cs="Arial"/>
          <w:szCs w:val="20"/>
        </w:rPr>
      </w:pPr>
      <w:del w:id="2324" w:author="Administrateur" w:date="2018-12-12T11:40:00Z">
        <w:r w:rsidRPr="00763679" w:rsidDel="00CF7311">
          <w:rPr>
            <w:rFonts w:ascii="Arial" w:hAnsi="Arial" w:cs="Arial"/>
            <w:szCs w:val="20"/>
          </w:rPr>
          <w:delText xml:space="preserve">               </w:delText>
        </w:r>
        <w:r w:rsidRPr="00763679" w:rsidDel="00CF7311">
          <w:rPr>
            <w:rFonts w:ascii="Arial" w:hAnsi="Arial" w:cs="Arial"/>
            <w:szCs w:val="20"/>
          </w:rPr>
          <w:tab/>
        </w:r>
        <w:r w:rsidR="00880068" w:rsidRPr="00763679" w:rsidDel="00CF7311">
          <w:rPr>
            <w:rFonts w:ascii="Arial" w:hAnsi="Arial" w:cs="Arial"/>
            <w:szCs w:val="20"/>
          </w:rPr>
          <w:delText xml:space="preserve">- </w:delText>
        </w:r>
        <w:r w:rsidRPr="00763679" w:rsidDel="00CF7311">
          <w:rPr>
            <w:rFonts w:ascii="Arial" w:hAnsi="Arial" w:cs="Arial"/>
            <w:szCs w:val="20"/>
          </w:rPr>
          <w:delText>Retourner sur les hypothèses</w:delText>
        </w:r>
        <w:r w:rsidR="00880068" w:rsidRPr="00763679" w:rsidDel="00CF7311">
          <w:rPr>
            <w:rFonts w:ascii="Arial" w:hAnsi="Arial" w:cs="Arial"/>
            <w:szCs w:val="20"/>
          </w:rPr>
          <w:delText xml:space="preserve"> et répondre aux questions : </w:delText>
        </w:r>
      </w:del>
    </w:p>
    <w:p w14:paraId="1ECD43EE" w14:textId="0EE1A064" w:rsidR="00880068" w:rsidRPr="00763679" w:rsidDel="00CF7311" w:rsidRDefault="00880068" w:rsidP="00880068">
      <w:pPr>
        <w:ind w:left="708" w:firstLine="708"/>
        <w:rPr>
          <w:del w:id="2325" w:author="Administrateur" w:date="2018-12-12T11:40:00Z"/>
          <w:rFonts w:ascii="Arial" w:hAnsi="Arial" w:cs="Arial"/>
          <w:szCs w:val="20"/>
        </w:rPr>
      </w:pPr>
      <w:del w:id="2326" w:author="Administrateur" w:date="2018-12-12T11:40:00Z">
        <w:r w:rsidRPr="00763679" w:rsidDel="00CF7311">
          <w:rPr>
            <w:rFonts w:ascii="Arial" w:hAnsi="Arial" w:cs="Arial"/>
            <w:szCs w:val="20"/>
          </w:rPr>
          <w:delText xml:space="preserve">  Où es-tu ? Qui es-tu ?</w:delText>
        </w:r>
      </w:del>
    </w:p>
    <w:p w14:paraId="43B3C160" w14:textId="00D2D3DB" w:rsidR="001A11CA" w:rsidRPr="00763679" w:rsidDel="00CF7311" w:rsidRDefault="001A11CA" w:rsidP="001A11CA">
      <w:pPr>
        <w:pStyle w:val="Paragraphedeliste"/>
        <w:ind w:left="2895"/>
        <w:rPr>
          <w:del w:id="2327" w:author="Administrateur" w:date="2018-12-12T11:40:00Z"/>
          <w:rFonts w:ascii="Arial" w:hAnsi="Arial" w:cs="Arial"/>
          <w:szCs w:val="20"/>
        </w:rPr>
      </w:pPr>
    </w:p>
    <w:p w14:paraId="620E5764" w14:textId="725121B6" w:rsidR="00AD2D08" w:rsidRPr="00763679" w:rsidDel="00CF7311" w:rsidRDefault="00AD2D08" w:rsidP="009378E7">
      <w:pPr>
        <w:pStyle w:val="Paragraphedeliste"/>
        <w:numPr>
          <w:ilvl w:val="0"/>
          <w:numId w:val="3"/>
        </w:numPr>
        <w:rPr>
          <w:del w:id="2328" w:author="Administrateur" w:date="2018-12-12T11:40:00Z"/>
          <w:rFonts w:ascii="Arial" w:hAnsi="Arial" w:cs="Arial"/>
          <w:szCs w:val="20"/>
        </w:rPr>
      </w:pPr>
      <w:del w:id="2329" w:author="Administrateur" w:date="2018-12-12T11:40:00Z">
        <w:r w:rsidRPr="00763679" w:rsidDel="00CF7311">
          <w:rPr>
            <w:rFonts w:ascii="Arial" w:hAnsi="Arial" w:cs="Arial"/>
            <w:szCs w:val="20"/>
          </w:rPr>
          <w:delText>Se questionner</w:delText>
        </w:r>
      </w:del>
    </w:p>
    <w:p w14:paraId="5B3B7729" w14:textId="6EC19064" w:rsidR="001A11CA" w:rsidRPr="00763679" w:rsidDel="00CF7311" w:rsidRDefault="001A11CA" w:rsidP="009378E7">
      <w:pPr>
        <w:pStyle w:val="Paragraphedeliste"/>
        <w:numPr>
          <w:ilvl w:val="0"/>
          <w:numId w:val="4"/>
        </w:numPr>
        <w:rPr>
          <w:del w:id="2330" w:author="Administrateur" w:date="2018-12-12T11:40:00Z"/>
          <w:rFonts w:ascii="Arial" w:hAnsi="Arial" w:cs="Arial"/>
          <w:szCs w:val="20"/>
        </w:rPr>
      </w:pPr>
      <w:del w:id="2331" w:author="Administrateur" w:date="2018-12-12T11:40:00Z">
        <w:r w:rsidRPr="00763679" w:rsidDel="00CF7311">
          <w:rPr>
            <w:rFonts w:ascii="Arial" w:hAnsi="Arial" w:cs="Arial"/>
            <w:szCs w:val="20"/>
          </w:rPr>
          <w:delText>Visionner un film</w:delText>
        </w:r>
        <w:r w:rsidR="00880068" w:rsidRPr="00763679" w:rsidDel="00CF7311">
          <w:rPr>
            <w:rFonts w:ascii="Arial" w:hAnsi="Arial" w:cs="Arial"/>
            <w:szCs w:val="20"/>
          </w:rPr>
          <w:delText xml:space="preserve"> : </w:delText>
        </w:r>
        <w:r w:rsidR="005C7670" w:rsidRPr="00763679" w:rsidDel="00CF7311">
          <w:rPr>
            <w:rFonts w:ascii="Arial" w:hAnsi="Arial" w:cs="Arial"/>
            <w:szCs w:val="20"/>
          </w:rPr>
          <w:delText>1 minute 42 http://education.francetv.fr/matiere/actualite/ce1/video/quelle-est-l-origine-du-carnaval</w:delText>
        </w:r>
      </w:del>
    </w:p>
    <w:p w14:paraId="135745F3" w14:textId="684B972B" w:rsidR="001A11CA" w:rsidRPr="00763679" w:rsidDel="00CF7311" w:rsidRDefault="001A11CA" w:rsidP="009378E7">
      <w:pPr>
        <w:pStyle w:val="Paragraphedeliste"/>
        <w:numPr>
          <w:ilvl w:val="0"/>
          <w:numId w:val="4"/>
        </w:numPr>
        <w:rPr>
          <w:del w:id="2332" w:author="Administrateur" w:date="2018-12-12T11:40:00Z"/>
          <w:rFonts w:ascii="Arial" w:hAnsi="Arial" w:cs="Arial"/>
          <w:szCs w:val="20"/>
        </w:rPr>
      </w:pPr>
      <w:del w:id="2333" w:author="Administrateur" w:date="2018-12-12T11:40:00Z">
        <w:r w:rsidRPr="00763679" w:rsidDel="00CF7311">
          <w:rPr>
            <w:rFonts w:ascii="Arial" w:hAnsi="Arial" w:cs="Arial"/>
            <w:szCs w:val="20"/>
          </w:rPr>
          <w:delText>Présenter une fiche qui aidera visionner le film et à ressortir les informations importantes ou à retenir (attention, il y a des intrus).</w:delText>
        </w:r>
      </w:del>
    </w:p>
    <w:p w14:paraId="16233DE4" w14:textId="1112A90F" w:rsidR="001A11CA" w:rsidRPr="00763679" w:rsidDel="00CF7311" w:rsidRDefault="001A11CA" w:rsidP="009378E7">
      <w:pPr>
        <w:pStyle w:val="Paragraphedeliste"/>
        <w:numPr>
          <w:ilvl w:val="0"/>
          <w:numId w:val="4"/>
        </w:numPr>
        <w:rPr>
          <w:del w:id="2334" w:author="Administrateur" w:date="2018-12-12T11:40:00Z"/>
          <w:rFonts w:ascii="Arial" w:hAnsi="Arial" w:cs="Arial"/>
          <w:szCs w:val="20"/>
        </w:rPr>
      </w:pPr>
      <w:del w:id="2335" w:author="Administrateur" w:date="2018-12-12T11:40:00Z">
        <w:r w:rsidRPr="00763679" w:rsidDel="00CF7311">
          <w:rPr>
            <w:rFonts w:ascii="Arial" w:hAnsi="Arial" w:cs="Arial"/>
            <w:szCs w:val="20"/>
          </w:rPr>
          <w:delText>Visionner une deuxième fois à l’aide de la fiche (Entourer les éléments importants).</w:delText>
        </w:r>
      </w:del>
    </w:p>
    <w:p w14:paraId="610A19A9" w14:textId="6C15BADB" w:rsidR="001A11CA" w:rsidRPr="00763679" w:rsidDel="00CF7311" w:rsidRDefault="001A11CA" w:rsidP="009378E7">
      <w:pPr>
        <w:pStyle w:val="Paragraphedeliste"/>
        <w:numPr>
          <w:ilvl w:val="0"/>
          <w:numId w:val="4"/>
        </w:numPr>
        <w:rPr>
          <w:del w:id="2336" w:author="Administrateur" w:date="2018-12-12T11:40:00Z"/>
          <w:rFonts w:ascii="Arial" w:hAnsi="Arial" w:cs="Arial"/>
          <w:szCs w:val="20"/>
        </w:rPr>
      </w:pPr>
      <w:del w:id="2337" w:author="Administrateur" w:date="2018-12-12T11:40:00Z">
        <w:r w:rsidRPr="00763679" w:rsidDel="00CF7311">
          <w:rPr>
            <w:rFonts w:ascii="Arial" w:hAnsi="Arial" w:cs="Arial"/>
            <w:szCs w:val="20"/>
          </w:rPr>
          <w:delText>Faire une mise en commun (On répondra ainsi aux questions suivantes : A quoi sers-tu ? et Quand viens-tu ?)</w:delText>
        </w:r>
      </w:del>
    </w:p>
    <w:p w14:paraId="5B874D52" w14:textId="7192AB7C" w:rsidR="001A11CA" w:rsidRPr="00763679" w:rsidDel="00CF7311" w:rsidRDefault="001A11CA" w:rsidP="009378E7">
      <w:pPr>
        <w:pStyle w:val="Paragraphedeliste"/>
        <w:numPr>
          <w:ilvl w:val="0"/>
          <w:numId w:val="3"/>
        </w:numPr>
        <w:rPr>
          <w:del w:id="2338" w:author="Administrateur" w:date="2018-12-12T11:40:00Z"/>
          <w:rFonts w:ascii="Arial" w:hAnsi="Arial" w:cs="Arial"/>
          <w:szCs w:val="20"/>
        </w:rPr>
      </w:pPr>
      <w:del w:id="2339" w:author="Administrateur" w:date="2018-12-12T11:40:00Z">
        <w:r w:rsidRPr="00763679" w:rsidDel="00CF7311">
          <w:rPr>
            <w:rFonts w:ascii="Arial" w:hAnsi="Arial" w:cs="Arial"/>
            <w:szCs w:val="20"/>
          </w:rPr>
          <w:delText>Conceptualiser</w:delText>
        </w:r>
      </w:del>
    </w:p>
    <w:p w14:paraId="70AE3653" w14:textId="5B5C81FF" w:rsidR="00880068" w:rsidRPr="00763679" w:rsidDel="00CF7311" w:rsidRDefault="00951BFA" w:rsidP="009378E7">
      <w:pPr>
        <w:pStyle w:val="Paragraphedeliste"/>
        <w:numPr>
          <w:ilvl w:val="2"/>
          <w:numId w:val="5"/>
        </w:numPr>
        <w:rPr>
          <w:del w:id="2340" w:author="Administrateur" w:date="2018-12-12T11:40:00Z"/>
          <w:rFonts w:ascii="Arial" w:hAnsi="Arial" w:cs="Arial"/>
          <w:szCs w:val="20"/>
        </w:rPr>
      </w:pPr>
      <w:del w:id="2341" w:author="Administrateur" w:date="2018-12-12T11:40:00Z">
        <w:r w:rsidRPr="00763679" w:rsidDel="00CF7311">
          <w:rPr>
            <w:rFonts w:ascii="Arial" w:hAnsi="Arial" w:cs="Arial"/>
            <w:szCs w:val="20"/>
          </w:rPr>
          <w:delText>T</w:delText>
        </w:r>
        <w:r w:rsidR="00880068" w:rsidRPr="00763679" w:rsidDel="00CF7311">
          <w:rPr>
            <w:rFonts w:ascii="Arial" w:hAnsi="Arial" w:cs="Arial"/>
            <w:szCs w:val="20"/>
          </w:rPr>
          <w:delText xml:space="preserve">racer les hypothèses erronées, mettre en évidence les </w:delText>
        </w:r>
        <w:r w:rsidRPr="00763679" w:rsidDel="00CF7311">
          <w:rPr>
            <w:rFonts w:ascii="Arial" w:hAnsi="Arial" w:cs="Arial"/>
            <w:szCs w:val="20"/>
          </w:rPr>
          <w:delText>bonnes hypothèses sur le ou les  panneaux de la phase 2.</w:delText>
        </w:r>
      </w:del>
    </w:p>
    <w:p w14:paraId="666711CD" w14:textId="79796EF6" w:rsidR="00951BFA" w:rsidRPr="00763679" w:rsidDel="00CF7311" w:rsidRDefault="00951BFA" w:rsidP="009378E7">
      <w:pPr>
        <w:pStyle w:val="Paragraphedeliste"/>
        <w:numPr>
          <w:ilvl w:val="2"/>
          <w:numId w:val="5"/>
        </w:numPr>
        <w:rPr>
          <w:del w:id="2342" w:author="Administrateur" w:date="2018-12-12T11:40:00Z"/>
          <w:rFonts w:ascii="Arial" w:hAnsi="Arial" w:cs="Arial"/>
          <w:szCs w:val="20"/>
        </w:rPr>
      </w:pPr>
      <w:commentRangeStart w:id="2343"/>
      <w:del w:id="2344" w:author="Administrateur" w:date="2018-12-12T11:40:00Z">
        <w:r w:rsidRPr="00763679" w:rsidDel="00CF7311">
          <w:rPr>
            <w:rFonts w:ascii="Arial" w:hAnsi="Arial" w:cs="Arial"/>
            <w:szCs w:val="20"/>
          </w:rPr>
          <w:delText>Exprimer oralement une synthèse des découvertes et réponses aux questions.</w:delText>
        </w:r>
        <w:commentRangeEnd w:id="2343"/>
        <w:r w:rsidR="00F1509F" w:rsidRPr="00763679" w:rsidDel="00CF7311">
          <w:rPr>
            <w:rStyle w:val="Marquedecommentaire"/>
            <w:rFonts w:ascii="Arial" w:hAnsi="Arial" w:cs="Arial"/>
            <w:rPrChange w:id="2345" w:author="Hirt Jean-Marie" w:date="2018-12-05T11:42:00Z">
              <w:rPr>
                <w:rStyle w:val="Marquedecommentaire"/>
              </w:rPr>
            </w:rPrChange>
          </w:rPr>
          <w:commentReference w:id="2343"/>
        </w:r>
      </w:del>
    </w:p>
    <w:p w14:paraId="1B22C4DC" w14:textId="7AF1C156" w:rsidR="00951BFA" w:rsidRPr="00763679" w:rsidDel="00CF7311" w:rsidRDefault="00951BFA" w:rsidP="009378E7">
      <w:pPr>
        <w:pStyle w:val="Paragraphedeliste"/>
        <w:numPr>
          <w:ilvl w:val="2"/>
          <w:numId w:val="5"/>
        </w:numPr>
        <w:rPr>
          <w:del w:id="2346" w:author="Administrateur" w:date="2018-12-12T11:40:00Z"/>
          <w:rFonts w:ascii="Arial" w:hAnsi="Arial" w:cs="Arial"/>
          <w:szCs w:val="20"/>
        </w:rPr>
      </w:pPr>
      <w:del w:id="2347" w:author="Administrateur" w:date="2018-12-12T11:40:00Z">
        <w:r w:rsidRPr="00763679" w:rsidDel="00CF7311">
          <w:rPr>
            <w:rFonts w:ascii="Arial" w:hAnsi="Arial" w:cs="Arial"/>
            <w:szCs w:val="20"/>
          </w:rPr>
          <w:delText>Sur quatre gros confettis-panneau, transcrire les réponses aux questions.</w:delText>
        </w:r>
      </w:del>
    </w:p>
    <w:p w14:paraId="1FE6E82B" w14:textId="27930CF6" w:rsidR="00880068" w:rsidRPr="00763679" w:rsidDel="00CF7311" w:rsidRDefault="00880068">
      <w:pPr>
        <w:pStyle w:val="Paragraphedeliste"/>
        <w:ind w:left="786"/>
        <w:rPr>
          <w:del w:id="2348" w:author="Administrateur" w:date="2018-12-12T11:40:00Z"/>
          <w:rFonts w:ascii="Arial" w:hAnsi="Arial" w:cs="Arial"/>
          <w:rPrChange w:id="2349" w:author="Hirt Jean-Marie" w:date="2018-12-05T11:42:00Z">
            <w:rPr>
              <w:del w:id="2350" w:author="Administrateur" w:date="2018-12-12T11:40:00Z"/>
            </w:rPr>
          </w:rPrChange>
        </w:rPr>
        <w:pPrChange w:id="2351" w:author="Christine Bulliard" w:date="2018-01-02T16:55:00Z">
          <w:pPr/>
        </w:pPrChange>
      </w:pPr>
    </w:p>
    <w:p w14:paraId="78656E98" w14:textId="4F64F1A3" w:rsidR="00AD2D08" w:rsidRPr="00763679" w:rsidDel="00CF7311" w:rsidRDefault="00AD2D08" w:rsidP="00AD2D08">
      <w:pPr>
        <w:pStyle w:val="Paragraphedeliste"/>
        <w:ind w:left="1455"/>
        <w:rPr>
          <w:del w:id="2352" w:author="Administrateur" w:date="2018-12-12T11:40:00Z"/>
          <w:rFonts w:ascii="Arial" w:hAnsi="Arial" w:cs="Arial"/>
          <w:szCs w:val="20"/>
        </w:rPr>
      </w:pPr>
    </w:p>
    <w:p w14:paraId="6650A72A" w14:textId="6E96E3DC" w:rsidR="00C528AD" w:rsidRPr="00763679" w:rsidDel="00CF7311" w:rsidRDefault="00C528AD" w:rsidP="00C528AD">
      <w:pPr>
        <w:rPr>
          <w:del w:id="2353" w:author="Administrateur" w:date="2018-12-12T11:40:00Z"/>
          <w:rFonts w:ascii="Arial" w:hAnsi="Arial" w:cs="Arial"/>
          <w:sz w:val="16"/>
          <w:szCs w:val="16"/>
        </w:rPr>
      </w:pPr>
    </w:p>
    <w:p w14:paraId="3F29F077" w14:textId="2DB07379" w:rsidR="004E28BA" w:rsidRPr="00763679" w:rsidDel="00CF7311" w:rsidRDefault="004E28BA">
      <w:pPr>
        <w:spacing w:before="60" w:after="60"/>
        <w:rPr>
          <w:del w:id="2354" w:author="Administrateur" w:date="2018-12-12T11:40:00Z"/>
          <w:rFonts w:ascii="Arial" w:hAnsi="Arial" w:cs="Arial"/>
          <w:b/>
        </w:rPr>
        <w:pPrChange w:id="2355" w:author="Ecole du Bourg Bourg" w:date="2018-02-05T12:28:00Z">
          <w:pPr>
            <w:numPr>
              <w:numId w:val="5"/>
            </w:numPr>
            <w:spacing w:before="60" w:after="60"/>
            <w:ind w:left="1455" w:hanging="360"/>
          </w:pPr>
        </w:pPrChange>
      </w:pPr>
    </w:p>
    <w:p w14:paraId="04AD117F" w14:textId="654AA8DE" w:rsidR="00152A8E" w:rsidRPr="00763679" w:rsidDel="00CF7311" w:rsidRDefault="00152A8E" w:rsidP="004E28BA">
      <w:pPr>
        <w:rPr>
          <w:ins w:id="2356" w:author="Ecole du Bourg Bourg" w:date="2018-02-05T12:28:00Z"/>
          <w:del w:id="2357" w:author="Administrateur" w:date="2018-12-12T11:40:00Z"/>
          <w:rFonts w:ascii="Arial" w:hAnsi="Arial" w:cs="Arial"/>
          <w:b/>
        </w:rPr>
      </w:pPr>
    </w:p>
    <w:p w14:paraId="7E84E46A" w14:textId="7C3D4A86" w:rsidR="00152A8E" w:rsidRPr="00763679" w:rsidDel="00CF7311" w:rsidRDefault="00152A8E" w:rsidP="004E28BA">
      <w:pPr>
        <w:rPr>
          <w:ins w:id="2358" w:author="Ecole du Bourg Bourg" w:date="2018-02-05T12:28:00Z"/>
          <w:del w:id="2359" w:author="Administrateur" w:date="2018-12-12T11:40:00Z"/>
          <w:rFonts w:ascii="Arial" w:hAnsi="Arial" w:cs="Arial"/>
          <w:b/>
        </w:rPr>
      </w:pPr>
    </w:p>
    <w:p w14:paraId="46FAE8E3" w14:textId="60A03C1D" w:rsidR="00C528AD" w:rsidRPr="00763679" w:rsidDel="00CF7311" w:rsidRDefault="00C528AD">
      <w:pPr>
        <w:spacing w:before="60" w:after="60"/>
        <w:rPr>
          <w:del w:id="2360" w:author="Administrateur" w:date="2018-12-12T11:40:00Z"/>
          <w:rFonts w:ascii="Arial" w:hAnsi="Arial" w:cs="Arial"/>
          <w:b/>
          <w:rPrChange w:id="2361" w:author="Hirt Jean-Marie" w:date="2018-12-05T11:42:00Z">
            <w:rPr>
              <w:del w:id="2362" w:author="Administrateur" w:date="2018-12-12T11:40:00Z"/>
            </w:rPr>
          </w:rPrChange>
        </w:rPr>
        <w:pPrChange w:id="2363" w:author="Ecole du Bourg Bourg" w:date="2018-02-05T12:28:00Z">
          <w:pPr>
            <w:numPr>
              <w:numId w:val="5"/>
            </w:numPr>
            <w:spacing w:before="60" w:after="60"/>
            <w:ind w:left="1455" w:hanging="360"/>
          </w:pPr>
        </w:pPrChange>
      </w:pPr>
      <w:commentRangeStart w:id="2364"/>
      <w:del w:id="2365" w:author="Administrateur" w:date="2018-12-12T11:40:00Z">
        <w:r w:rsidRPr="00763679" w:rsidDel="00CF7311">
          <w:rPr>
            <w:rFonts w:ascii="Arial" w:hAnsi="Arial" w:cs="Arial"/>
            <w:b/>
            <w:rPrChange w:id="2366" w:author="Hirt Jean-Marie" w:date="2018-12-05T11:42:00Z">
              <w:rPr/>
            </w:rPrChange>
          </w:rPr>
          <w:delText>Piste</w:delText>
        </w:r>
        <w:r w:rsidR="006F5174" w:rsidRPr="00763679" w:rsidDel="00CF7311">
          <w:rPr>
            <w:rFonts w:ascii="Arial" w:hAnsi="Arial" w:cs="Arial"/>
            <w:b/>
            <w:rPrChange w:id="2367" w:author="Hirt Jean-Marie" w:date="2018-12-05T11:42:00Z">
              <w:rPr/>
            </w:rPrChange>
          </w:rPr>
          <w:delText>s</w:delText>
        </w:r>
        <w:r w:rsidRPr="00763679" w:rsidDel="00CF7311">
          <w:rPr>
            <w:rFonts w:ascii="Arial" w:hAnsi="Arial" w:cs="Arial"/>
            <w:b/>
            <w:rPrChange w:id="2368" w:author="Hirt Jean-Marie" w:date="2018-12-05T11:42:00Z">
              <w:rPr/>
            </w:rPrChange>
          </w:rPr>
          <w:delText xml:space="preserve"> de prolongement</w:delText>
        </w:r>
        <w:commentRangeEnd w:id="2364"/>
        <w:r w:rsidR="00576AE7" w:rsidRPr="00763679" w:rsidDel="00CF7311">
          <w:rPr>
            <w:rStyle w:val="Marquedecommentaire"/>
            <w:rFonts w:ascii="Arial" w:hAnsi="Arial" w:cs="Arial"/>
            <w:rPrChange w:id="2369" w:author="Hirt Jean-Marie" w:date="2018-12-05T11:42:00Z">
              <w:rPr>
                <w:rStyle w:val="Marquedecommentaire"/>
              </w:rPr>
            </w:rPrChange>
          </w:rPr>
          <w:commentReference w:id="2364"/>
        </w:r>
      </w:del>
      <w:ins w:id="2370" w:author="Ecole du Bourg Bourg" w:date="2018-02-05T12:28:00Z">
        <w:del w:id="2371" w:author="Administrateur" w:date="2018-12-12T11:40:00Z">
          <w:r w:rsidR="00152A8E" w:rsidRPr="00763679" w:rsidDel="00CF7311">
            <w:rPr>
              <w:rFonts w:ascii="Arial" w:hAnsi="Arial" w:cs="Arial"/>
              <w:b/>
            </w:rPr>
            <w:delText> :</w:delText>
          </w:r>
        </w:del>
      </w:ins>
    </w:p>
    <w:p w14:paraId="59C4D0A8" w14:textId="2BFE3562" w:rsidR="003A3657" w:rsidRPr="00763679" w:rsidDel="00CF7311" w:rsidRDefault="003A3657">
      <w:pPr>
        <w:rPr>
          <w:del w:id="2372" w:author="Administrateur" w:date="2018-12-12T11:40:00Z"/>
          <w:rFonts w:ascii="Arial" w:hAnsi="Arial" w:cs="Arial"/>
          <w:szCs w:val="20"/>
          <w:rPrChange w:id="2373" w:author="Hirt Jean-Marie" w:date="2018-12-05T11:42:00Z">
            <w:rPr>
              <w:del w:id="2374" w:author="Administrateur" w:date="2018-12-12T11:40:00Z"/>
            </w:rPr>
          </w:rPrChange>
        </w:rPr>
        <w:pPrChange w:id="2375" w:author="Christine Bulliard" w:date="2018-01-05T14:24:00Z">
          <w:pPr>
            <w:pStyle w:val="Paragraphedeliste"/>
            <w:numPr>
              <w:numId w:val="5"/>
            </w:numPr>
            <w:ind w:left="1455" w:hanging="360"/>
          </w:pPr>
        </w:pPrChange>
      </w:pPr>
      <w:ins w:id="2376" w:author="Christine Bulliard" w:date="2018-01-05T14:24:00Z">
        <w:del w:id="2377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     </w:delText>
          </w:r>
          <w:r w:rsidRPr="00763679" w:rsidDel="00CF7311">
            <w:rPr>
              <w:rFonts w:ascii="Arial" w:hAnsi="Arial" w:cs="Arial"/>
              <w:szCs w:val="20"/>
              <w:rPrChange w:id="2378" w:author="Hirt Jean-Marie" w:date="2018-12-05T11:42:00Z">
                <w:rPr/>
              </w:rPrChange>
            </w:rPr>
            <w:delText xml:space="preserve">Confetti de carnaval : bravo les enfants </w:delText>
          </w:r>
        </w:del>
      </w:ins>
    </w:p>
    <w:p w14:paraId="7EE816FE" w14:textId="31CC8A77" w:rsidR="007201DD" w:rsidRPr="00763679" w:rsidDel="00CF7311" w:rsidRDefault="00152A8E">
      <w:pPr>
        <w:pStyle w:val="Paragraphedeliste"/>
        <w:numPr>
          <w:ilvl w:val="0"/>
          <w:numId w:val="8"/>
        </w:numPr>
        <w:rPr>
          <w:ins w:id="2379" w:author="Ecole du Bourg Bourg" w:date="2018-02-05T12:31:00Z"/>
          <w:del w:id="2380" w:author="Administrateur" w:date="2018-12-12T11:40:00Z"/>
          <w:rFonts w:ascii="Arial" w:hAnsi="Arial" w:cs="Arial"/>
          <w:szCs w:val="20"/>
          <w:rPrChange w:id="2381" w:author="Hirt Jean-Marie" w:date="2018-12-05T11:42:00Z">
            <w:rPr>
              <w:ins w:id="2382" w:author="Ecole du Bourg Bourg" w:date="2018-02-05T12:31:00Z"/>
              <w:del w:id="2383" w:author="Administrateur" w:date="2018-12-12T11:40:00Z"/>
              <w:rFonts w:ascii="Arial" w:hAnsi="Arial" w:cs="Arial"/>
              <w:i/>
              <w:szCs w:val="20"/>
            </w:rPr>
          </w:rPrChange>
        </w:rPr>
        <w:pPrChange w:id="2384" w:author="Ecole du Bourg Bourg" w:date="2018-02-05T12:30:00Z">
          <w:pPr>
            <w:ind w:left="360"/>
          </w:pPr>
        </w:pPrChange>
      </w:pPr>
      <w:ins w:id="2385" w:author="Ecole du Bourg Bourg" w:date="2018-02-05T12:29:00Z">
        <w:del w:id="2386" w:author="Administrateur" w:date="2018-12-12T11:40:00Z">
          <w:r w:rsidRPr="00763679" w:rsidDel="00CF7311">
            <w:rPr>
              <w:rFonts w:ascii="Arial" w:hAnsi="Arial" w:cs="Arial"/>
              <w:szCs w:val="20"/>
            </w:rPr>
            <w:delText xml:space="preserve">Créer un canon à confettis pour expérimenter et observer la force de l’air </w:delText>
          </w:r>
          <w:r w:rsidRPr="00763679" w:rsidDel="00CF7311">
            <w:rPr>
              <w:rFonts w:ascii="Arial" w:hAnsi="Arial" w:cs="Arial"/>
              <w:i/>
              <w:szCs w:val="20"/>
              <w:rPrChange w:id="2387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(Annexe 1</w:delText>
          </w:r>
          <w:r w:rsidR="000F35A5" w:rsidRPr="00763679" w:rsidDel="00CF7311">
            <w:rPr>
              <w:rFonts w:ascii="Arial" w:hAnsi="Arial" w:cs="Arial"/>
              <w:i/>
              <w:szCs w:val="20"/>
            </w:rPr>
            <w:delText>3</w:delText>
          </w:r>
          <w:r w:rsidRPr="00763679" w:rsidDel="00CF7311">
            <w:rPr>
              <w:rFonts w:ascii="Arial" w:hAnsi="Arial" w:cs="Arial"/>
              <w:i/>
              <w:szCs w:val="20"/>
            </w:rPr>
            <w:delText> : marche à suivre pour la construction du canon</w:delText>
          </w:r>
          <w:r w:rsidRPr="00763679" w:rsidDel="00CF7311">
            <w:rPr>
              <w:rFonts w:ascii="Arial" w:hAnsi="Arial" w:cs="Arial"/>
              <w:i/>
              <w:szCs w:val="20"/>
              <w:rPrChange w:id="2388" w:author="Hirt Jean-Marie" w:date="2018-12-05T11:42:00Z">
                <w:rPr>
                  <w:rFonts w:ascii="Arial" w:hAnsi="Arial" w:cs="Arial"/>
                  <w:szCs w:val="20"/>
                </w:rPr>
              </w:rPrChange>
            </w:rPr>
            <w:delText>)</w:delText>
          </w:r>
        </w:del>
      </w:ins>
    </w:p>
    <w:p w14:paraId="3DE85DE6" w14:textId="0EE8B4D3" w:rsidR="007201DD" w:rsidRPr="00763679" w:rsidDel="00CF7311" w:rsidRDefault="007201DD">
      <w:pPr>
        <w:rPr>
          <w:ins w:id="2389" w:author="Ecole du Bourg Bourg" w:date="2018-02-05T12:31:00Z"/>
          <w:del w:id="2390" w:author="Administrateur" w:date="2018-12-12T11:40:00Z"/>
          <w:rFonts w:ascii="Arial" w:hAnsi="Arial" w:cs="Arial"/>
          <w:szCs w:val="20"/>
        </w:rPr>
        <w:pPrChange w:id="2391" w:author="Ecole du Bourg Bourg" w:date="2018-02-05T12:31:00Z">
          <w:pPr>
            <w:ind w:left="360"/>
          </w:pPr>
        </w:pPrChange>
      </w:pPr>
    </w:p>
    <w:p w14:paraId="16671BF8" w14:textId="5DB70D3A" w:rsidR="007201DD" w:rsidRPr="00763679" w:rsidDel="00CF7311" w:rsidRDefault="007201DD">
      <w:pPr>
        <w:rPr>
          <w:ins w:id="2392" w:author="Ecole du Bourg Bourg" w:date="2018-02-05T12:31:00Z"/>
          <w:del w:id="2393" w:author="Administrateur" w:date="2018-12-12T11:40:00Z"/>
          <w:rFonts w:ascii="Arial" w:hAnsi="Arial" w:cs="Arial"/>
          <w:szCs w:val="20"/>
        </w:rPr>
        <w:pPrChange w:id="2394" w:author="Ecole du Bourg Bourg" w:date="2018-02-05T12:31:00Z">
          <w:pPr>
            <w:ind w:left="360"/>
          </w:pPr>
        </w:pPrChange>
      </w:pPr>
      <w:ins w:id="2395" w:author="Ecole du Bourg Bourg" w:date="2018-02-05T12:31:00Z">
        <w:del w:id="2396" w:author="Administrateur" w:date="2018-12-12T11:40:00Z">
          <w:r w:rsidRPr="00763679" w:rsidDel="00CF7311">
            <w:rPr>
              <w:rFonts w:ascii="Arial" w:hAnsi="Arial" w:cs="Arial"/>
              <w:noProof/>
              <w:szCs w:val="20"/>
              <w:lang w:eastAsia="fr-CH"/>
              <w:rPrChange w:id="2397" w:author="Hirt Jean-Marie" w:date="2018-12-05T11:42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64896" behindDoc="0" locked="0" layoutInCell="1" allowOverlap="1" wp14:anchorId="2AFB301C" wp14:editId="1F499C16">
                <wp:simplePos x="0" y="0"/>
                <wp:positionH relativeFrom="column">
                  <wp:posOffset>1485900</wp:posOffset>
                </wp:positionH>
                <wp:positionV relativeFrom="paragraph">
                  <wp:posOffset>58420</wp:posOffset>
                </wp:positionV>
                <wp:extent cx="2835910" cy="1594485"/>
                <wp:effectExtent l="0" t="0" r="8890" b="5715"/>
                <wp:wrapNone/>
                <wp:docPr id="2" name="Image 2" descr="Macintosh HD:Users:eleve:Downloads:photo canon confetti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eleve:Downloads:photo canon confetti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35910" cy="159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0CA8C3A7" w14:textId="2E87DB1B" w:rsidR="007201DD" w:rsidRPr="00763679" w:rsidDel="00CF7311" w:rsidRDefault="007201DD">
      <w:pPr>
        <w:rPr>
          <w:ins w:id="2398" w:author="Ecole du Bourg Bourg" w:date="2018-02-05T12:31:00Z"/>
          <w:del w:id="2399" w:author="Administrateur" w:date="2018-12-12T11:40:00Z"/>
          <w:rFonts w:ascii="Arial" w:hAnsi="Arial" w:cs="Arial"/>
          <w:szCs w:val="20"/>
        </w:rPr>
        <w:pPrChange w:id="2400" w:author="Ecole du Bourg Bourg" w:date="2018-02-05T12:31:00Z">
          <w:pPr>
            <w:ind w:left="360"/>
          </w:pPr>
        </w:pPrChange>
      </w:pPr>
    </w:p>
    <w:p w14:paraId="416686E1" w14:textId="2CED77CC" w:rsidR="007201DD" w:rsidRPr="00763679" w:rsidDel="00CF7311" w:rsidRDefault="007201DD">
      <w:pPr>
        <w:rPr>
          <w:ins w:id="2401" w:author="Ecole du Bourg Bourg" w:date="2018-02-05T12:31:00Z"/>
          <w:del w:id="2402" w:author="Administrateur" w:date="2018-12-12T11:40:00Z"/>
          <w:rFonts w:ascii="Arial" w:hAnsi="Arial" w:cs="Arial"/>
          <w:szCs w:val="20"/>
        </w:rPr>
        <w:pPrChange w:id="2403" w:author="Ecole du Bourg Bourg" w:date="2018-02-05T12:31:00Z">
          <w:pPr>
            <w:ind w:left="360"/>
          </w:pPr>
        </w:pPrChange>
      </w:pPr>
    </w:p>
    <w:p w14:paraId="15513BD5" w14:textId="2D19908C" w:rsidR="007201DD" w:rsidRPr="00763679" w:rsidDel="00CF7311" w:rsidRDefault="007201DD">
      <w:pPr>
        <w:rPr>
          <w:ins w:id="2404" w:author="Ecole du Bourg Bourg" w:date="2018-02-05T12:31:00Z"/>
          <w:del w:id="2405" w:author="Administrateur" w:date="2018-12-12T11:40:00Z"/>
          <w:rFonts w:ascii="Arial" w:hAnsi="Arial" w:cs="Arial"/>
          <w:szCs w:val="20"/>
        </w:rPr>
        <w:pPrChange w:id="2406" w:author="Ecole du Bourg Bourg" w:date="2018-02-05T12:31:00Z">
          <w:pPr>
            <w:ind w:left="360"/>
          </w:pPr>
        </w:pPrChange>
      </w:pPr>
    </w:p>
    <w:p w14:paraId="687128E7" w14:textId="48CB109E" w:rsidR="007201DD" w:rsidRPr="00763679" w:rsidDel="00CF7311" w:rsidRDefault="007201DD">
      <w:pPr>
        <w:rPr>
          <w:ins w:id="2407" w:author="Ecole du Bourg Bourg" w:date="2018-02-05T12:31:00Z"/>
          <w:del w:id="2408" w:author="Administrateur" w:date="2018-12-12T11:40:00Z"/>
          <w:rFonts w:ascii="Arial" w:hAnsi="Arial" w:cs="Arial"/>
          <w:szCs w:val="20"/>
        </w:rPr>
        <w:pPrChange w:id="2409" w:author="Ecole du Bourg Bourg" w:date="2018-02-05T12:31:00Z">
          <w:pPr>
            <w:ind w:left="360"/>
          </w:pPr>
        </w:pPrChange>
      </w:pPr>
    </w:p>
    <w:p w14:paraId="66947AE1" w14:textId="31495B5C" w:rsidR="007201DD" w:rsidRPr="00763679" w:rsidDel="00CF7311" w:rsidRDefault="007201DD">
      <w:pPr>
        <w:rPr>
          <w:ins w:id="2410" w:author="Ecole du Bourg Bourg" w:date="2018-02-05T12:31:00Z"/>
          <w:del w:id="2411" w:author="Administrateur" w:date="2018-12-12T11:40:00Z"/>
          <w:rFonts w:ascii="Arial" w:hAnsi="Arial" w:cs="Arial"/>
          <w:szCs w:val="20"/>
        </w:rPr>
        <w:pPrChange w:id="2412" w:author="Ecole du Bourg Bourg" w:date="2018-02-05T12:31:00Z">
          <w:pPr>
            <w:ind w:left="360"/>
          </w:pPr>
        </w:pPrChange>
      </w:pPr>
    </w:p>
    <w:p w14:paraId="693AF1D0" w14:textId="6642A9B8" w:rsidR="007201DD" w:rsidRPr="00763679" w:rsidDel="00CF7311" w:rsidRDefault="007201DD">
      <w:pPr>
        <w:rPr>
          <w:ins w:id="2413" w:author="Ecole du Bourg Bourg" w:date="2018-02-05T12:31:00Z"/>
          <w:del w:id="2414" w:author="Administrateur" w:date="2018-12-12T11:40:00Z"/>
          <w:rFonts w:ascii="Arial" w:hAnsi="Arial" w:cs="Arial"/>
          <w:szCs w:val="20"/>
        </w:rPr>
        <w:pPrChange w:id="2415" w:author="Ecole du Bourg Bourg" w:date="2018-02-05T12:31:00Z">
          <w:pPr>
            <w:ind w:left="360"/>
          </w:pPr>
        </w:pPrChange>
      </w:pPr>
    </w:p>
    <w:p w14:paraId="155B9DDE" w14:textId="2675D4C2" w:rsidR="007201DD" w:rsidRPr="00763679" w:rsidDel="00CF7311" w:rsidRDefault="007201DD">
      <w:pPr>
        <w:rPr>
          <w:ins w:id="2416" w:author="Ecole du Bourg Bourg" w:date="2018-02-05T12:31:00Z"/>
          <w:del w:id="2417" w:author="Administrateur" w:date="2018-12-12T11:40:00Z"/>
          <w:rFonts w:ascii="Arial" w:hAnsi="Arial" w:cs="Arial"/>
          <w:szCs w:val="20"/>
        </w:rPr>
        <w:pPrChange w:id="2418" w:author="Ecole du Bourg Bourg" w:date="2018-02-05T12:31:00Z">
          <w:pPr>
            <w:ind w:left="360"/>
          </w:pPr>
        </w:pPrChange>
      </w:pPr>
    </w:p>
    <w:p w14:paraId="76C4174D" w14:textId="116FD2F2" w:rsidR="007201DD" w:rsidRPr="00763679" w:rsidDel="00CF7311" w:rsidRDefault="007201DD">
      <w:pPr>
        <w:rPr>
          <w:ins w:id="2419" w:author="Ecole du Bourg Bourg" w:date="2018-02-05T12:31:00Z"/>
          <w:del w:id="2420" w:author="Administrateur" w:date="2018-12-12T11:40:00Z"/>
          <w:rFonts w:ascii="Arial" w:hAnsi="Arial" w:cs="Arial"/>
          <w:szCs w:val="20"/>
        </w:rPr>
        <w:pPrChange w:id="2421" w:author="Ecole du Bourg Bourg" w:date="2018-02-05T12:31:00Z">
          <w:pPr>
            <w:ind w:left="360"/>
          </w:pPr>
        </w:pPrChange>
      </w:pPr>
    </w:p>
    <w:p w14:paraId="5BBED404" w14:textId="09FC57CC" w:rsidR="007201DD" w:rsidRPr="00763679" w:rsidDel="00CF7311" w:rsidRDefault="007201DD">
      <w:pPr>
        <w:rPr>
          <w:ins w:id="2422" w:author="Ecole du Bourg Bourg" w:date="2018-02-05T12:31:00Z"/>
          <w:del w:id="2423" w:author="Administrateur" w:date="2018-12-12T11:40:00Z"/>
          <w:rFonts w:ascii="Arial" w:hAnsi="Arial" w:cs="Arial"/>
          <w:szCs w:val="20"/>
        </w:rPr>
        <w:pPrChange w:id="2424" w:author="Ecole du Bourg Bourg" w:date="2018-02-05T12:31:00Z">
          <w:pPr>
            <w:ind w:left="360"/>
          </w:pPr>
        </w:pPrChange>
      </w:pPr>
    </w:p>
    <w:p w14:paraId="42D87EC9" w14:textId="30C0E455" w:rsidR="007201DD" w:rsidRPr="00763679" w:rsidDel="00CF7311" w:rsidRDefault="007201DD">
      <w:pPr>
        <w:rPr>
          <w:ins w:id="2425" w:author="Ecole du Bourg Bourg" w:date="2018-02-05T12:31:00Z"/>
          <w:del w:id="2426" w:author="Administrateur" w:date="2018-12-12T11:40:00Z"/>
          <w:rFonts w:ascii="Arial" w:hAnsi="Arial" w:cs="Arial"/>
          <w:szCs w:val="20"/>
        </w:rPr>
        <w:pPrChange w:id="2427" w:author="Ecole du Bourg Bourg" w:date="2018-02-05T12:31:00Z">
          <w:pPr>
            <w:ind w:left="360"/>
          </w:pPr>
        </w:pPrChange>
      </w:pPr>
    </w:p>
    <w:p w14:paraId="46BDE90E" w14:textId="4154F37B" w:rsidR="00571ED2" w:rsidRPr="00763679" w:rsidDel="00CF7311" w:rsidRDefault="003A3657">
      <w:pPr>
        <w:rPr>
          <w:del w:id="2428" w:author="Administrateur" w:date="2018-12-12T11:40:00Z"/>
          <w:rFonts w:ascii="Arial" w:hAnsi="Arial" w:cs="Arial"/>
          <w:szCs w:val="20"/>
          <w:rPrChange w:id="2429" w:author="Hirt Jean-Marie" w:date="2018-12-05T11:42:00Z">
            <w:rPr>
              <w:del w:id="2430" w:author="Administrateur" w:date="2018-12-12T11:40:00Z"/>
              <w:rFonts w:ascii="Arial" w:hAnsi="Arial" w:cs="Arial"/>
              <w:b/>
            </w:rPr>
          </w:rPrChange>
        </w:rPr>
        <w:pPrChange w:id="2431" w:author="Ecole du Bourg Bourg" w:date="2018-02-05T12:31:00Z">
          <w:pPr>
            <w:ind w:left="360"/>
          </w:pPr>
        </w:pPrChange>
      </w:pPr>
      <w:ins w:id="2432" w:author="Christine Bulliard" w:date="2018-01-05T14:24:00Z">
        <w:del w:id="2433" w:author="Administrateur" w:date="2018-12-12T11:40:00Z">
          <w:r w:rsidRPr="00763679" w:rsidDel="00CF7311">
            <w:rPr>
              <w:rFonts w:ascii="Arial" w:hAnsi="Arial" w:cs="Arial"/>
              <w:szCs w:val="20"/>
              <w:rPrChange w:id="2434" w:author="Hirt Jean-Marie" w:date="2018-12-05T11:42:00Z">
                <w:rPr/>
              </w:rPrChange>
            </w:rPr>
            <w:delText xml:space="preserve">C’est fait pour lancer en l’air ! </w:delText>
          </w:r>
          <w:r w:rsidRPr="00763679" w:rsidDel="00CF7311">
            <w:rPr>
              <w:rFonts w:ascii="Arial" w:hAnsi="Arial" w:cs="Arial"/>
              <w:rPrChange w:id="2435" w:author="Hirt Jean-Marie" w:date="2018-12-05T11:42:00Z">
                <w:rPr/>
              </w:rPrChange>
            </w:rPr>
            <w:sym w:font="Wingdings" w:char="F0E0"/>
          </w:r>
          <w:r w:rsidRPr="00763679" w:rsidDel="00CF7311">
            <w:rPr>
              <w:rFonts w:ascii="Arial" w:hAnsi="Arial" w:cs="Arial"/>
              <w:szCs w:val="20"/>
              <w:rPrChange w:id="2436" w:author="Hirt Jean-Marie" w:date="2018-12-05T11:42:00Z">
                <w:rPr/>
              </w:rPrChange>
            </w:rPr>
            <w:delText xml:space="preserve"> construire un canon à confetti !! youpiiiii</w:delText>
          </w:r>
        </w:del>
      </w:ins>
    </w:p>
    <w:p w14:paraId="7DF42BAE" w14:textId="730D8315" w:rsidR="00C528AD" w:rsidRPr="00763679" w:rsidDel="00CF7311" w:rsidRDefault="00C528AD" w:rsidP="00C528AD">
      <w:pPr>
        <w:rPr>
          <w:del w:id="2437" w:author="Administrateur" w:date="2018-12-12T11:40:00Z"/>
          <w:rFonts w:ascii="Arial" w:hAnsi="Arial" w:cs="Arial"/>
          <w:sz w:val="16"/>
          <w:szCs w:val="16"/>
        </w:rPr>
      </w:pPr>
    </w:p>
    <w:p w14:paraId="2C929C3F" w14:textId="686AAED1" w:rsidR="007201DD" w:rsidRPr="00763679" w:rsidDel="00CF7311" w:rsidRDefault="007201DD" w:rsidP="00C528AD">
      <w:pPr>
        <w:rPr>
          <w:ins w:id="2438" w:author="Ecole du Bourg Bourg" w:date="2018-02-05T12:31:00Z"/>
          <w:del w:id="2439" w:author="Administrateur" w:date="2018-12-12T11:40:00Z"/>
          <w:rFonts w:ascii="Arial" w:hAnsi="Arial" w:cs="Arial"/>
          <w:b/>
        </w:rPr>
      </w:pPr>
    </w:p>
    <w:p w14:paraId="5DFC47AD" w14:textId="7714D996" w:rsidR="00EA345C" w:rsidRPr="00763679" w:rsidDel="00CF7311" w:rsidRDefault="00EA345C" w:rsidP="00C528AD">
      <w:pPr>
        <w:rPr>
          <w:ins w:id="2440" w:author="Ecole du Bourg Bourg" w:date="2018-01-05T16:20:00Z"/>
          <w:del w:id="2441" w:author="Administrateur" w:date="2018-12-12T11:40:00Z"/>
          <w:rFonts w:ascii="Arial" w:hAnsi="Arial" w:cs="Arial"/>
          <w:b/>
        </w:rPr>
      </w:pPr>
      <w:ins w:id="2442" w:author="Ecole du Bourg Bourg" w:date="2018-01-05T16:20:00Z">
        <w:del w:id="2443" w:author="Administrateur" w:date="2018-12-12T11:40:00Z">
          <w:r w:rsidRPr="00763679" w:rsidDel="00CF7311">
            <w:rPr>
              <w:rFonts w:ascii="Arial" w:hAnsi="Arial" w:cs="Arial"/>
              <w:b/>
            </w:rPr>
            <w:delText>Albums sur le thème du Bonhomme hiver</w:delText>
          </w:r>
        </w:del>
      </w:ins>
      <w:ins w:id="2444" w:author="Ecole du Bourg Bourg" w:date="2018-02-05T12:31:00Z">
        <w:del w:id="2445" w:author="Administrateur" w:date="2018-12-12T11:40:00Z">
          <w:r w:rsidR="007201DD" w:rsidRPr="00763679" w:rsidDel="00CF7311">
            <w:rPr>
              <w:rFonts w:ascii="Arial" w:hAnsi="Arial" w:cs="Arial"/>
              <w:b/>
            </w:rPr>
            <w:delText> :</w:delText>
          </w:r>
        </w:del>
      </w:ins>
    </w:p>
    <w:p w14:paraId="400438C8" w14:textId="75EC52B0" w:rsidR="00EA345C" w:rsidRPr="00763679" w:rsidDel="00CF7311" w:rsidRDefault="00EA345C" w:rsidP="00C528AD">
      <w:pPr>
        <w:rPr>
          <w:ins w:id="2446" w:author="Ecole du Bourg Bourg" w:date="2018-01-05T16:20:00Z"/>
          <w:del w:id="2447" w:author="Administrateur" w:date="2018-12-12T11:40:00Z"/>
          <w:rFonts w:ascii="Arial" w:hAnsi="Arial" w:cs="Arial"/>
          <w:b/>
        </w:rPr>
      </w:pPr>
    </w:p>
    <w:p w14:paraId="44DEF801" w14:textId="4BD8ACFE" w:rsidR="00EA345C" w:rsidRPr="00763679" w:rsidDel="00CF7311" w:rsidRDefault="00EA345C">
      <w:pPr>
        <w:pStyle w:val="Paragraphedeliste"/>
        <w:numPr>
          <w:ilvl w:val="2"/>
          <w:numId w:val="2"/>
        </w:numPr>
        <w:rPr>
          <w:ins w:id="2448" w:author="Ecole du Bourg Bourg" w:date="2018-01-05T16:21:00Z"/>
          <w:del w:id="2449" w:author="Administrateur" w:date="2018-12-12T11:40:00Z"/>
          <w:rFonts w:ascii="Arial" w:hAnsi="Arial" w:cs="Arial"/>
          <w:rPrChange w:id="2450" w:author="Hirt Jean-Marie" w:date="2018-12-05T11:42:00Z">
            <w:rPr>
              <w:ins w:id="2451" w:author="Ecole du Bourg Bourg" w:date="2018-01-05T16:21:00Z"/>
              <w:del w:id="2452" w:author="Administrateur" w:date="2018-12-12T11:40:00Z"/>
            </w:rPr>
          </w:rPrChange>
        </w:rPr>
        <w:pPrChange w:id="2453" w:author="Ecole du Bourg Bourg" w:date="2018-01-05T16:21:00Z">
          <w:pPr/>
        </w:pPrChange>
      </w:pPr>
      <w:ins w:id="2454" w:author="Ecole du Bourg Bourg" w:date="2018-01-05T16:20:00Z">
        <w:del w:id="2455" w:author="Administrateur" w:date="2018-12-12T11:40:00Z">
          <w:r w:rsidRPr="00763679" w:rsidDel="00CF7311">
            <w:rPr>
              <w:rFonts w:ascii="Arial" w:hAnsi="Arial" w:cs="Arial"/>
              <w:rPrChange w:id="2456" w:author="Hirt Jean-Marie" w:date="2018-12-05T11:42:00Z">
                <w:rPr/>
              </w:rPrChange>
            </w:rPr>
            <w:delText>La balade de Carnaval</w:delText>
          </w:r>
        </w:del>
      </w:ins>
      <w:ins w:id="2457" w:author="Ecole du Bourg Bourg" w:date="2018-01-05T16:21:00Z">
        <w:del w:id="2458" w:author="Administrateur" w:date="2018-12-12T11:40:00Z">
          <w:r w:rsidRPr="00763679" w:rsidDel="00CF7311">
            <w:rPr>
              <w:rFonts w:ascii="Arial" w:hAnsi="Arial" w:cs="Arial"/>
              <w:rPrChange w:id="2459" w:author="Hirt Jean-Marie" w:date="2018-12-05T11:42:00Z">
                <w:rPr/>
              </w:rPrChange>
            </w:rPr>
            <w:delText>,</w:delText>
          </w:r>
        </w:del>
      </w:ins>
      <w:ins w:id="2460" w:author="Ecole du Bourg Bourg" w:date="2018-01-05T16:20:00Z">
        <w:del w:id="2461" w:author="Administrateur" w:date="2018-12-12T11:40:00Z">
          <w:r w:rsidRPr="00763679" w:rsidDel="00CF7311">
            <w:rPr>
              <w:rFonts w:ascii="Arial" w:hAnsi="Arial" w:cs="Arial"/>
              <w:rPrChange w:id="2462" w:author="Hirt Jean-Marie" w:date="2018-12-05T11:42:00Z">
                <w:rPr/>
              </w:rPrChange>
            </w:rPr>
            <w:delText xml:space="preserve"> Claire Nadaud</w:delText>
          </w:r>
        </w:del>
      </w:ins>
      <w:ins w:id="2463" w:author="Ecole du Bourg Bourg" w:date="2018-01-05T16:21:00Z">
        <w:del w:id="2464" w:author="Administrateur" w:date="2018-12-12T11:40:00Z">
          <w:r w:rsidRPr="00763679" w:rsidDel="00CF7311">
            <w:rPr>
              <w:rFonts w:ascii="Arial" w:hAnsi="Arial" w:cs="Arial"/>
              <w:rPrChange w:id="2465" w:author="Hirt Jean-Marie" w:date="2018-12-05T11:42:00Z">
                <w:rPr/>
              </w:rPrChange>
            </w:rPr>
            <w:delText>,</w:delText>
          </w:r>
        </w:del>
      </w:ins>
      <w:ins w:id="2466" w:author="Ecole du Bourg Bourg" w:date="2018-01-05T16:20:00Z">
        <w:del w:id="2467" w:author="Administrateur" w:date="2018-12-12T11:40:00Z">
          <w:r w:rsidRPr="00763679" w:rsidDel="00CF7311">
            <w:rPr>
              <w:rFonts w:ascii="Arial" w:hAnsi="Arial" w:cs="Arial"/>
              <w:rPrChange w:id="2468" w:author="Hirt Jean-Marie" w:date="2018-12-05T11:42:00Z">
                <w:rPr/>
              </w:rPrChange>
            </w:rPr>
            <w:delText xml:space="preserve"> Editions </w:delText>
          </w:r>
        </w:del>
      </w:ins>
      <w:ins w:id="2469" w:author="Ecole du Bourg Bourg" w:date="2018-01-05T16:21:00Z">
        <w:del w:id="2470" w:author="Administrateur" w:date="2018-12-12T11:40:00Z">
          <w:r w:rsidRPr="00763679" w:rsidDel="00CF7311">
            <w:rPr>
              <w:rFonts w:ascii="Arial" w:hAnsi="Arial" w:cs="Arial"/>
              <w:rPrChange w:id="2471" w:author="Hirt Jean-Marie" w:date="2018-12-05T11:42:00Z">
                <w:rPr/>
              </w:rPrChange>
            </w:rPr>
            <w:delText>âne bâté</w:delText>
          </w:r>
        </w:del>
      </w:ins>
    </w:p>
    <w:p w14:paraId="5216776C" w14:textId="799BE8A7" w:rsidR="00EA345C" w:rsidRPr="00763679" w:rsidDel="00CF7311" w:rsidRDefault="00EA345C">
      <w:pPr>
        <w:pStyle w:val="Paragraphedeliste"/>
        <w:numPr>
          <w:ilvl w:val="2"/>
          <w:numId w:val="2"/>
        </w:numPr>
        <w:rPr>
          <w:ins w:id="2472" w:author="Ecole du Bourg Bourg" w:date="2018-01-05T16:22:00Z"/>
          <w:del w:id="2473" w:author="Administrateur" w:date="2018-12-12T11:40:00Z"/>
          <w:rFonts w:ascii="Arial" w:hAnsi="Arial" w:cs="Arial"/>
          <w:rPrChange w:id="2474" w:author="Hirt Jean-Marie" w:date="2018-12-05T11:42:00Z">
            <w:rPr>
              <w:ins w:id="2475" w:author="Ecole du Bourg Bourg" w:date="2018-01-05T16:22:00Z"/>
              <w:del w:id="2476" w:author="Administrateur" w:date="2018-12-12T11:40:00Z"/>
              <w:rFonts w:ascii="Arial" w:hAnsi="Arial" w:cs="Arial"/>
              <w:b/>
            </w:rPr>
          </w:rPrChange>
        </w:rPr>
        <w:pPrChange w:id="2477" w:author="Ecole du Bourg Bourg" w:date="2018-01-05T16:21:00Z">
          <w:pPr/>
        </w:pPrChange>
      </w:pPr>
      <w:ins w:id="2478" w:author="Ecole du Bourg Bourg" w:date="2018-01-05T16:21:00Z">
        <w:del w:id="2479" w:author="Administrateur" w:date="2018-12-12T11:40:00Z">
          <w:r w:rsidRPr="00763679" w:rsidDel="00CF7311">
            <w:rPr>
              <w:rFonts w:ascii="Arial" w:hAnsi="Arial" w:cs="Arial"/>
              <w:rPrChange w:id="2480" w:author="Hirt Jean-Marie" w:date="2018-12-05T11:42:00Z">
                <w:rPr>
                  <w:rFonts w:ascii="Arial" w:hAnsi="Arial" w:cs="Arial"/>
                  <w:b/>
                </w:rPr>
              </w:rPrChange>
            </w:rPr>
            <w:delText>Sa majesté Carnaval</w:delText>
          </w:r>
        </w:del>
      </w:ins>
      <w:ins w:id="2481" w:author="Ecole du Bourg Bourg" w:date="2018-01-05T16:22:00Z">
        <w:del w:id="2482" w:author="Administrateur" w:date="2018-12-12T11:40:00Z">
          <w:r w:rsidRPr="00763679" w:rsidDel="00CF7311">
            <w:rPr>
              <w:rFonts w:ascii="Arial" w:hAnsi="Arial" w:cs="Arial"/>
              <w:rPrChange w:id="2483" w:author="Hirt Jean-Marie" w:date="2018-12-05T11:42:00Z">
                <w:rPr>
                  <w:rFonts w:ascii="Arial" w:hAnsi="Arial" w:cs="Arial"/>
                  <w:b/>
                </w:rPr>
              </w:rPrChange>
            </w:rPr>
            <w:delText>, illustrations Stéphanie Bardy, texte Gilles</w:delText>
          </w:r>
        </w:del>
      </w:ins>
      <w:ins w:id="2484" w:author="Ecole du Bourg Bourg" w:date="2018-01-05T16:21:00Z">
        <w:del w:id="2485" w:author="Administrateur" w:date="2018-12-12T11:40:00Z">
          <w:r w:rsidRPr="00763679" w:rsidDel="00CF7311">
            <w:rPr>
              <w:rFonts w:ascii="Arial" w:hAnsi="Arial" w:cs="Arial"/>
              <w:rPrChange w:id="2486" w:author="Hirt Jean-Marie" w:date="2018-12-05T11:42:00Z">
                <w:rPr>
                  <w:rFonts w:ascii="Arial" w:hAnsi="Arial" w:cs="Arial"/>
                  <w:b/>
                </w:rPr>
              </w:rPrChange>
            </w:rPr>
            <w:delText xml:space="preserve">  , Magnard Jeunesse</w:delText>
          </w:r>
        </w:del>
      </w:ins>
    </w:p>
    <w:p w14:paraId="6AD7287D" w14:textId="1F7F6816" w:rsidR="00EA345C" w:rsidRPr="00763679" w:rsidDel="00CF7311" w:rsidRDefault="00EA345C">
      <w:pPr>
        <w:pStyle w:val="Paragraphedeliste"/>
        <w:numPr>
          <w:ilvl w:val="2"/>
          <w:numId w:val="2"/>
        </w:numPr>
        <w:rPr>
          <w:ins w:id="2487" w:author="Ecole du Bourg Bourg" w:date="2018-01-05T16:24:00Z"/>
          <w:del w:id="2488" w:author="Administrateur" w:date="2018-12-12T11:40:00Z"/>
          <w:rFonts w:ascii="Arial" w:hAnsi="Arial" w:cs="Arial"/>
          <w:rPrChange w:id="2489" w:author="Hirt Jean-Marie" w:date="2018-12-05T11:42:00Z">
            <w:rPr>
              <w:ins w:id="2490" w:author="Ecole du Bourg Bourg" w:date="2018-01-05T16:24:00Z"/>
              <w:del w:id="2491" w:author="Administrateur" w:date="2018-12-12T11:40:00Z"/>
              <w:rFonts w:ascii="Arial" w:hAnsi="Arial" w:cs="Arial"/>
              <w:b/>
            </w:rPr>
          </w:rPrChange>
        </w:rPr>
        <w:pPrChange w:id="2492" w:author="Ecole du Bourg Bourg" w:date="2018-01-05T16:21:00Z">
          <w:pPr/>
        </w:pPrChange>
      </w:pPr>
      <w:ins w:id="2493" w:author="Ecole du Bourg Bourg" w:date="2018-01-05T16:22:00Z">
        <w:del w:id="2494" w:author="Administrateur" w:date="2018-12-12T11:40:00Z">
          <w:r w:rsidRPr="00763679" w:rsidDel="00CF7311">
            <w:rPr>
              <w:rFonts w:ascii="Arial" w:hAnsi="Arial" w:cs="Arial"/>
              <w:rPrChange w:id="2495" w:author="Hirt Jean-Marie" w:date="2018-12-05T11:42:00Z">
                <w:rPr>
                  <w:rFonts w:ascii="Arial" w:hAnsi="Arial" w:cs="Arial"/>
                  <w:b/>
                </w:rPr>
              </w:rPrChange>
            </w:rPr>
            <w:delText>Le roi se sauve</w:delText>
          </w:r>
        </w:del>
      </w:ins>
      <w:ins w:id="2496" w:author="Ecole du Bourg Bourg" w:date="2018-01-05T16:23:00Z">
        <w:del w:id="2497" w:author="Administrateur" w:date="2018-12-12T11:40:00Z">
          <w:r w:rsidRPr="00763679" w:rsidDel="00CF7311">
            <w:rPr>
              <w:rFonts w:ascii="Arial" w:hAnsi="Arial" w:cs="Arial"/>
              <w:rPrChange w:id="2498" w:author="Hirt Jean-Marie" w:date="2018-12-05T11:42:00Z">
                <w:rPr>
                  <w:rFonts w:ascii="Arial" w:hAnsi="Arial" w:cs="Arial"/>
                  <w:b/>
                </w:rPr>
              </w:rPrChange>
            </w:rPr>
            <w:delText>, Jeanne Taboni Misérazzi &amp; Virginie Grosos</w:delText>
          </w:r>
        </w:del>
      </w:ins>
      <w:ins w:id="2499" w:author="Ecole du Bourg Bourg" w:date="2018-01-05T16:24:00Z">
        <w:del w:id="2500" w:author="Administrateur" w:date="2018-12-12T11:40:00Z">
          <w:r w:rsidRPr="00763679" w:rsidDel="00CF7311">
            <w:rPr>
              <w:rFonts w:ascii="Arial" w:hAnsi="Arial" w:cs="Arial"/>
              <w:rPrChange w:id="2501" w:author="Hirt Jean-Marie" w:date="2018-12-05T11:42:00Z">
                <w:rPr>
                  <w:rFonts w:ascii="Arial" w:hAnsi="Arial" w:cs="Arial"/>
                  <w:b/>
                </w:rPr>
              </w:rPrChange>
            </w:rPr>
            <w:delText xml:space="preserve">, Editions Millefeuille </w:delText>
          </w:r>
        </w:del>
      </w:ins>
    </w:p>
    <w:p w14:paraId="1B3CB184" w14:textId="37841F9F" w:rsidR="00C528AD" w:rsidRPr="00763679" w:rsidDel="00CF7311" w:rsidRDefault="00951BFA">
      <w:pPr>
        <w:spacing w:before="60" w:after="60"/>
        <w:rPr>
          <w:del w:id="2502" w:author="Administrateur" w:date="2018-12-12T11:40:00Z"/>
          <w:rFonts w:ascii="Arial" w:hAnsi="Arial" w:cs="Arial"/>
          <w:b/>
          <w:rPrChange w:id="2503" w:author="Hirt Jean-Marie" w:date="2018-12-05T11:42:00Z">
            <w:rPr>
              <w:del w:id="2504" w:author="Administrateur" w:date="2018-12-12T11:40:00Z"/>
            </w:rPr>
          </w:rPrChange>
        </w:rPr>
        <w:pPrChange w:id="2505" w:author="Ecole du Bourg Bourg" w:date="2018-01-05T16:24:00Z">
          <w:pPr>
            <w:numPr>
              <w:numId w:val="1"/>
            </w:numPr>
            <w:tabs>
              <w:tab w:val="num" w:pos="360"/>
            </w:tabs>
            <w:spacing w:before="60" w:after="60"/>
            <w:ind w:left="360" w:hanging="360"/>
          </w:pPr>
        </w:pPrChange>
      </w:pPr>
      <w:del w:id="2506" w:author="Administrateur" w:date="2018-12-12T11:40:00Z">
        <w:r w:rsidRPr="00763679" w:rsidDel="00CF7311">
          <w:rPr>
            <w:rFonts w:ascii="Arial" w:hAnsi="Arial" w:cs="Arial"/>
            <w:b/>
            <w:rPrChange w:id="2507" w:author="Hirt Jean-Marie" w:date="2018-12-05T11:42:00Z">
              <w:rPr/>
            </w:rPrChange>
          </w:rPr>
          <w:delText>Matériel</w:delText>
        </w:r>
      </w:del>
    </w:p>
    <w:p w14:paraId="0272DFD0" w14:textId="53B0EB49" w:rsidR="00951BFA" w:rsidRPr="00763679" w:rsidDel="00CF7311" w:rsidRDefault="00951BFA">
      <w:pPr>
        <w:ind w:left="1275"/>
        <w:rPr>
          <w:del w:id="2508" w:author="Administrateur" w:date="2018-12-12T11:40:00Z"/>
          <w:rFonts w:ascii="Arial" w:hAnsi="Arial" w:cs="Arial"/>
          <w:rPrChange w:id="2509" w:author="Hirt Jean-Marie" w:date="2018-12-05T11:42:00Z">
            <w:rPr>
              <w:del w:id="2510" w:author="Administrateur" w:date="2018-12-12T11:40:00Z"/>
            </w:rPr>
          </w:rPrChange>
        </w:rPr>
        <w:pPrChange w:id="2511" w:author="Ecole du Bourg Bourg" w:date="2018-01-05T16:24:00Z">
          <w:pPr>
            <w:spacing w:before="60" w:after="60"/>
            <w:ind w:left="360"/>
          </w:pPr>
        </w:pPrChange>
      </w:pPr>
      <w:del w:id="2512" w:author="Administrateur" w:date="2018-12-12T11:40:00Z">
        <w:r w:rsidRPr="00763679" w:rsidDel="00CF7311">
          <w:rPr>
            <w:rFonts w:ascii="Arial" w:hAnsi="Arial" w:cs="Arial"/>
            <w:rPrChange w:id="2513" w:author="Hirt Jean-Marie" w:date="2018-12-05T11:42:00Z">
              <w:rPr/>
            </w:rPrChange>
          </w:rPr>
          <w:delText>- panneaux</w:delText>
        </w:r>
      </w:del>
    </w:p>
    <w:p w14:paraId="0C00CD49" w14:textId="7946A257" w:rsidR="00951BFA" w:rsidRPr="00763679" w:rsidDel="00CF7311" w:rsidRDefault="00951BFA">
      <w:pPr>
        <w:ind w:left="1275"/>
        <w:rPr>
          <w:del w:id="2514" w:author="Administrateur" w:date="2018-12-12T11:40:00Z"/>
          <w:rFonts w:ascii="Arial" w:hAnsi="Arial" w:cs="Arial"/>
          <w:color w:val="FF0000"/>
          <w:rPrChange w:id="2515" w:author="Hirt Jean-Marie" w:date="2018-12-05T11:42:00Z">
            <w:rPr>
              <w:del w:id="2516" w:author="Administrateur" w:date="2018-12-12T11:40:00Z"/>
              <w:color w:val="FF0000"/>
            </w:rPr>
          </w:rPrChange>
        </w:rPr>
        <w:pPrChange w:id="2517" w:author="Ecole du Bourg Bourg" w:date="2018-01-05T16:24:00Z">
          <w:pPr>
            <w:spacing w:before="60" w:after="60"/>
            <w:ind w:left="360"/>
          </w:pPr>
        </w:pPrChange>
      </w:pPr>
      <w:del w:id="2518" w:author="Administrateur" w:date="2018-12-12T11:40:00Z">
        <w:r w:rsidRPr="00763679" w:rsidDel="00CF7311">
          <w:rPr>
            <w:rFonts w:ascii="Arial" w:hAnsi="Arial" w:cs="Arial"/>
            <w:rPrChange w:id="2519" w:author="Hirt Jean-Marie" w:date="2018-12-05T11:42:00Z">
              <w:rPr/>
            </w:rPrChange>
          </w:rPr>
          <w:delText xml:space="preserve">- photos de bonhommes hiver </w:delText>
        </w:r>
        <w:commentRangeStart w:id="2520"/>
        <w:r w:rsidRPr="00763679" w:rsidDel="00CF7311">
          <w:rPr>
            <w:rFonts w:ascii="Arial" w:hAnsi="Arial" w:cs="Arial"/>
            <w:color w:val="FF0000"/>
            <w:rPrChange w:id="2521" w:author="Hirt Jean-Marie" w:date="2018-12-05T11:42:00Z">
              <w:rPr>
                <w:color w:val="FF0000"/>
              </w:rPr>
            </w:rPrChange>
          </w:rPr>
          <w:delText>(A chercher, droits d’auteurs ?)</w:delText>
        </w:r>
        <w:commentRangeEnd w:id="2520"/>
        <w:r w:rsidR="00576AE7" w:rsidRPr="00763679" w:rsidDel="00CF7311">
          <w:rPr>
            <w:rStyle w:val="Marquedecommentaire"/>
            <w:rFonts w:ascii="Arial" w:hAnsi="Arial" w:cs="Arial"/>
            <w:rPrChange w:id="2522" w:author="Hirt Jean-Marie" w:date="2018-12-05T11:42:00Z">
              <w:rPr>
                <w:rStyle w:val="Marquedecommentaire"/>
              </w:rPr>
            </w:rPrChange>
          </w:rPr>
          <w:commentReference w:id="2520"/>
        </w:r>
      </w:del>
    </w:p>
    <w:p w14:paraId="15D02F22" w14:textId="0A6E4BC0" w:rsidR="00951BFA" w:rsidRPr="00763679" w:rsidDel="00CF7311" w:rsidRDefault="00951BFA">
      <w:pPr>
        <w:ind w:left="1275"/>
        <w:rPr>
          <w:del w:id="2523" w:author="Administrateur" w:date="2018-12-12T11:40:00Z"/>
          <w:rFonts w:ascii="Arial" w:hAnsi="Arial" w:cs="Arial"/>
          <w:rPrChange w:id="2524" w:author="Hirt Jean-Marie" w:date="2018-12-05T11:42:00Z">
            <w:rPr>
              <w:del w:id="2525" w:author="Administrateur" w:date="2018-12-12T11:40:00Z"/>
            </w:rPr>
          </w:rPrChange>
        </w:rPr>
        <w:pPrChange w:id="2526" w:author="Ecole du Bourg Bourg" w:date="2018-01-05T16:24:00Z">
          <w:pPr>
            <w:spacing w:before="60" w:after="60"/>
            <w:ind w:left="360"/>
          </w:pPr>
        </w:pPrChange>
      </w:pPr>
      <w:del w:id="2527" w:author="Administrateur" w:date="2018-12-12T11:40:00Z">
        <w:r w:rsidRPr="00763679" w:rsidDel="00CF7311">
          <w:rPr>
            <w:rFonts w:ascii="Arial" w:hAnsi="Arial" w:cs="Arial"/>
            <w:rPrChange w:id="2528" w:author="Hirt Jean-Marie" w:date="2018-12-05T11:42:00Z">
              <w:rPr/>
            </w:rPrChange>
          </w:rPr>
          <w:delText>- étiquettes noms</w:delText>
        </w:r>
      </w:del>
    </w:p>
    <w:p w14:paraId="6EACEC01" w14:textId="32F207CE" w:rsidR="00951BFA" w:rsidRPr="00763679" w:rsidDel="00CF7311" w:rsidRDefault="00951BFA">
      <w:pPr>
        <w:ind w:left="1275"/>
        <w:rPr>
          <w:del w:id="2529" w:author="Administrateur" w:date="2018-12-12T11:40:00Z"/>
          <w:rFonts w:ascii="Arial" w:hAnsi="Arial" w:cs="Arial"/>
          <w:rPrChange w:id="2530" w:author="Hirt Jean-Marie" w:date="2018-12-05T11:42:00Z">
            <w:rPr>
              <w:del w:id="2531" w:author="Administrateur" w:date="2018-12-12T11:40:00Z"/>
            </w:rPr>
          </w:rPrChange>
        </w:rPr>
        <w:pPrChange w:id="2532" w:author="Ecole du Bourg Bourg" w:date="2018-01-05T16:24:00Z">
          <w:pPr>
            <w:spacing w:before="60" w:after="60"/>
            <w:ind w:left="360"/>
          </w:pPr>
        </w:pPrChange>
      </w:pPr>
      <w:del w:id="2533" w:author="Administrateur" w:date="2018-12-12T11:40:00Z">
        <w:r w:rsidRPr="00763679" w:rsidDel="00CF7311">
          <w:rPr>
            <w:rFonts w:ascii="Arial" w:hAnsi="Arial" w:cs="Arial"/>
            <w:rPrChange w:id="2534" w:author="Hirt Jean-Marie" w:date="2018-12-05T11:42:00Z">
              <w:rPr/>
            </w:rPrChange>
          </w:rPr>
          <w:delText>- carte du canton de Fribourg (matériel scolaire ou classe de 7-8H)</w:delText>
        </w:r>
      </w:del>
    </w:p>
    <w:p w14:paraId="7AE6C9F3" w14:textId="5E9C8041" w:rsidR="00951BFA" w:rsidRPr="00763679" w:rsidDel="00CF7311" w:rsidRDefault="00951BFA">
      <w:pPr>
        <w:ind w:left="1275"/>
        <w:rPr>
          <w:del w:id="2535" w:author="Administrateur" w:date="2018-12-12T11:40:00Z"/>
          <w:rFonts w:ascii="Arial" w:hAnsi="Arial" w:cs="Arial"/>
          <w:rPrChange w:id="2536" w:author="Hirt Jean-Marie" w:date="2018-12-05T11:42:00Z">
            <w:rPr>
              <w:del w:id="2537" w:author="Administrateur" w:date="2018-12-12T11:40:00Z"/>
            </w:rPr>
          </w:rPrChange>
        </w:rPr>
        <w:pPrChange w:id="2538" w:author="Ecole du Bourg Bourg" w:date="2018-01-05T16:24:00Z">
          <w:pPr>
            <w:spacing w:before="60" w:after="60"/>
            <w:ind w:left="360"/>
          </w:pPr>
        </w:pPrChange>
      </w:pPr>
      <w:del w:id="2539" w:author="Administrateur" w:date="2018-12-12T11:40:00Z">
        <w:r w:rsidRPr="00763679" w:rsidDel="00CF7311">
          <w:rPr>
            <w:rFonts w:ascii="Arial" w:hAnsi="Arial" w:cs="Arial"/>
            <w:rPrChange w:id="2540" w:author="Hirt Jean-Marie" w:date="2018-12-05T11:42:00Z">
              <w:rPr/>
            </w:rPrChange>
          </w:rPr>
          <w:delText>- puzzles</w:delText>
        </w:r>
      </w:del>
    </w:p>
    <w:p w14:paraId="02DE60F3" w14:textId="1F90B527" w:rsidR="00951BFA" w:rsidRPr="00763679" w:rsidDel="00CF7311" w:rsidRDefault="00951BFA">
      <w:pPr>
        <w:ind w:left="1275"/>
        <w:rPr>
          <w:del w:id="2541" w:author="Administrateur" w:date="2018-12-12T11:40:00Z"/>
          <w:rFonts w:ascii="Arial" w:hAnsi="Arial" w:cs="Arial"/>
          <w:rPrChange w:id="2542" w:author="Hirt Jean-Marie" w:date="2018-12-05T11:42:00Z">
            <w:rPr>
              <w:del w:id="2543" w:author="Administrateur" w:date="2018-12-12T11:40:00Z"/>
            </w:rPr>
          </w:rPrChange>
        </w:rPr>
        <w:pPrChange w:id="2544" w:author="Ecole du Bourg Bourg" w:date="2018-01-05T16:24:00Z">
          <w:pPr>
            <w:spacing w:before="60" w:after="60"/>
            <w:ind w:left="360"/>
          </w:pPr>
        </w:pPrChange>
      </w:pPr>
      <w:del w:id="2545" w:author="Administrateur" w:date="2018-12-12T11:40:00Z">
        <w:r w:rsidRPr="00763679" w:rsidDel="00CF7311">
          <w:rPr>
            <w:rFonts w:ascii="Arial" w:hAnsi="Arial" w:cs="Arial"/>
            <w:rPrChange w:id="2546" w:author="Hirt Jean-Marie" w:date="2018-12-05T11:42:00Z">
              <w:rPr/>
            </w:rPrChange>
          </w:rPr>
          <w:delText>- confettis sacs à fabriquer (marche à suivre)</w:delText>
        </w:r>
      </w:del>
    </w:p>
    <w:p w14:paraId="2839EC85" w14:textId="770D0CFA" w:rsidR="00951BFA" w:rsidRPr="00763679" w:rsidDel="00CF7311" w:rsidRDefault="00951BFA">
      <w:pPr>
        <w:ind w:left="1275"/>
        <w:rPr>
          <w:del w:id="2547" w:author="Administrateur" w:date="2018-12-12T11:40:00Z"/>
          <w:rFonts w:ascii="Arial" w:hAnsi="Arial" w:cs="Arial"/>
          <w:rPrChange w:id="2548" w:author="Hirt Jean-Marie" w:date="2018-12-05T11:42:00Z">
            <w:rPr>
              <w:del w:id="2549" w:author="Administrateur" w:date="2018-12-12T11:40:00Z"/>
            </w:rPr>
          </w:rPrChange>
        </w:rPr>
        <w:pPrChange w:id="2550" w:author="Ecole du Bourg Bourg" w:date="2018-01-05T16:24:00Z">
          <w:pPr>
            <w:spacing w:before="60" w:after="60"/>
            <w:ind w:left="360"/>
          </w:pPr>
        </w:pPrChange>
      </w:pPr>
      <w:del w:id="2551" w:author="Administrateur" w:date="2018-12-12T11:40:00Z">
        <w:r w:rsidRPr="00763679" w:rsidDel="00CF7311">
          <w:rPr>
            <w:rFonts w:ascii="Arial" w:hAnsi="Arial" w:cs="Arial"/>
            <w:rPrChange w:id="2552" w:author="Hirt Jean-Marie" w:date="2018-12-05T11:42:00Z">
              <w:rPr/>
            </w:rPrChange>
          </w:rPr>
          <w:delText>- ordinateur et Beamer (visionnement du film)</w:delText>
        </w:r>
        <w:r w:rsidR="007449F8" w:rsidRPr="00763679" w:rsidDel="00CF7311">
          <w:rPr>
            <w:rFonts w:ascii="Arial" w:hAnsi="Arial" w:cs="Arial"/>
            <w:rPrChange w:id="2553" w:author="Hirt Jean-Marie" w:date="2018-12-05T11:42:00Z">
              <w:rPr/>
            </w:rPrChange>
          </w:rPr>
          <w:delText xml:space="preserve"> (http://education.francetv.fr/matiere/actualite/ce1/video/quelle-est-l-origine-du-carnaval)</w:delText>
        </w:r>
      </w:del>
    </w:p>
    <w:p w14:paraId="51338488" w14:textId="07F3CCB1" w:rsidR="00380657" w:rsidRPr="00763679" w:rsidDel="00CF7311" w:rsidRDefault="00380657">
      <w:pPr>
        <w:ind w:left="1275"/>
        <w:rPr>
          <w:del w:id="2554" w:author="Administrateur" w:date="2018-12-12T11:40:00Z"/>
          <w:rFonts w:ascii="Arial" w:hAnsi="Arial" w:cs="Arial"/>
          <w:rPrChange w:id="2555" w:author="Hirt Jean-Marie" w:date="2018-12-05T11:42:00Z">
            <w:rPr>
              <w:del w:id="2556" w:author="Administrateur" w:date="2018-12-12T11:40:00Z"/>
            </w:rPr>
          </w:rPrChange>
        </w:rPr>
        <w:pPrChange w:id="2557" w:author="Ecole du Bourg Bourg" w:date="2018-01-05T16:24:00Z">
          <w:pPr>
            <w:spacing w:before="60" w:after="60"/>
            <w:ind w:left="360"/>
          </w:pPr>
        </w:pPrChange>
      </w:pPr>
      <w:del w:id="2558" w:author="Administrateur" w:date="2018-12-12T11:40:00Z">
        <w:r w:rsidRPr="00763679" w:rsidDel="00CF7311">
          <w:rPr>
            <w:rFonts w:ascii="Arial" w:hAnsi="Arial" w:cs="Arial"/>
            <w:rPrChange w:id="2559" w:author="Hirt Jean-Marie" w:date="2018-12-05T11:42:00Z">
              <w:rPr/>
            </w:rPrChange>
          </w:rPr>
          <w:delText>- fiche pour aider au visionnement du film</w:delText>
        </w:r>
      </w:del>
    </w:p>
    <w:p w14:paraId="40703A8F" w14:textId="2F006849" w:rsidR="00951BFA" w:rsidRPr="00763679" w:rsidDel="00CF7311" w:rsidRDefault="00951BFA">
      <w:pPr>
        <w:ind w:left="1275"/>
        <w:rPr>
          <w:del w:id="2560" w:author="Administrateur" w:date="2018-12-12T11:40:00Z"/>
          <w:rFonts w:ascii="Arial" w:hAnsi="Arial" w:cs="Arial"/>
          <w:color w:val="FF0000"/>
          <w:rPrChange w:id="2561" w:author="Hirt Jean-Marie" w:date="2018-12-05T11:42:00Z">
            <w:rPr>
              <w:del w:id="2562" w:author="Administrateur" w:date="2018-12-12T11:40:00Z"/>
              <w:color w:val="FF0000"/>
            </w:rPr>
          </w:rPrChange>
        </w:rPr>
        <w:pPrChange w:id="2563" w:author="Ecole du Bourg Bourg" w:date="2018-01-05T16:24:00Z">
          <w:pPr>
            <w:spacing w:before="60" w:after="60"/>
            <w:ind w:left="360"/>
          </w:pPr>
        </w:pPrChange>
      </w:pPr>
    </w:p>
    <w:p w14:paraId="2C836208" w14:textId="3DAD8506" w:rsidR="00C528AD" w:rsidRPr="00763679" w:rsidDel="00CF7311" w:rsidRDefault="00C528AD">
      <w:pPr>
        <w:ind w:left="1275"/>
        <w:rPr>
          <w:del w:id="2564" w:author="Administrateur" w:date="2018-12-12T11:40:00Z"/>
          <w:rFonts w:ascii="Arial" w:hAnsi="Arial" w:cs="Arial"/>
          <w:color w:val="FF0000"/>
          <w:rPrChange w:id="2565" w:author="Hirt Jean-Marie" w:date="2018-12-05T11:42:00Z">
            <w:rPr>
              <w:del w:id="2566" w:author="Administrateur" w:date="2018-12-12T11:40:00Z"/>
              <w:color w:val="FF0000"/>
            </w:rPr>
          </w:rPrChange>
        </w:rPr>
        <w:pPrChange w:id="2567" w:author="Ecole du Bourg Bourg" w:date="2018-01-05T16:24:00Z">
          <w:pPr/>
        </w:pPrChange>
      </w:pPr>
    </w:p>
    <w:p w14:paraId="47549DD4" w14:textId="44D4FC1D" w:rsidR="00AE6A47" w:rsidRPr="00763679" w:rsidDel="00CF7311" w:rsidRDefault="00AE6A47">
      <w:pPr>
        <w:ind w:left="1275"/>
        <w:rPr>
          <w:del w:id="2568" w:author="Administrateur" w:date="2018-12-12T11:40:00Z"/>
          <w:rFonts w:ascii="Arial" w:hAnsi="Arial" w:cs="Arial"/>
          <w:sz w:val="16"/>
          <w:szCs w:val="16"/>
          <w:rPrChange w:id="2569" w:author="Hirt Jean-Marie" w:date="2018-12-05T11:42:00Z">
            <w:rPr>
              <w:del w:id="2570" w:author="Administrateur" w:date="2018-12-12T11:40:00Z"/>
              <w:sz w:val="16"/>
              <w:szCs w:val="16"/>
            </w:rPr>
          </w:rPrChange>
        </w:rPr>
        <w:pPrChange w:id="2571" w:author="Ecole du Bourg Bourg" w:date="2018-01-05T16:24:00Z">
          <w:pPr/>
        </w:pPrChange>
      </w:pPr>
    </w:p>
    <w:p w14:paraId="1437AE74" w14:textId="327156B7" w:rsidR="00C528AD" w:rsidRPr="00763679" w:rsidDel="00CF7311" w:rsidRDefault="00C528AD">
      <w:pPr>
        <w:ind w:left="1275"/>
        <w:rPr>
          <w:del w:id="2572" w:author="Administrateur" w:date="2018-12-12T11:40:00Z"/>
          <w:rFonts w:ascii="Arial" w:hAnsi="Arial" w:cs="Arial"/>
          <w:rPrChange w:id="2573" w:author="Hirt Jean-Marie" w:date="2018-12-05T11:42:00Z">
            <w:rPr>
              <w:del w:id="2574" w:author="Administrateur" w:date="2018-12-12T11:40:00Z"/>
            </w:rPr>
          </w:rPrChange>
        </w:rPr>
        <w:pPrChange w:id="2575" w:author="Ecole du Bourg Bourg" w:date="2018-01-05T16:24:00Z">
          <w:pPr>
            <w:numPr>
              <w:numId w:val="1"/>
            </w:numPr>
            <w:tabs>
              <w:tab w:val="num" w:pos="360"/>
            </w:tabs>
            <w:spacing w:before="60" w:after="60"/>
            <w:ind w:left="360" w:hanging="360"/>
          </w:pPr>
        </w:pPrChange>
      </w:pPr>
      <w:del w:id="2576" w:author="Administrateur" w:date="2018-12-12T11:40:00Z">
        <w:r w:rsidRPr="00763679" w:rsidDel="00CF7311">
          <w:rPr>
            <w:rFonts w:ascii="Arial" w:hAnsi="Arial" w:cs="Arial"/>
            <w:rPrChange w:id="2577" w:author="Hirt Jean-Marie" w:date="2018-12-05T11:42:00Z">
              <w:rPr/>
            </w:rPrChange>
          </w:rPr>
          <w:delText>Références</w:delText>
        </w:r>
        <w:r w:rsidR="00BF6E2F" w:rsidRPr="00763679" w:rsidDel="00CF7311">
          <w:rPr>
            <w:rFonts w:ascii="Arial" w:hAnsi="Arial" w:cs="Arial"/>
            <w:rPrChange w:id="2578" w:author="Hirt Jean-Marie" w:date="2018-12-05T11:42:00Z">
              <w:rPr/>
            </w:rPrChange>
          </w:rPr>
          <w:delText xml:space="preserve"> / </w:delText>
        </w:r>
        <w:commentRangeStart w:id="2579"/>
        <w:r w:rsidR="00BF6E2F" w:rsidRPr="00763679" w:rsidDel="00CF7311">
          <w:rPr>
            <w:rFonts w:ascii="Arial" w:hAnsi="Arial" w:cs="Arial"/>
            <w:rPrChange w:id="2580" w:author="Hirt Jean-Marie" w:date="2018-12-05T11:42:00Z">
              <w:rPr/>
            </w:rPrChange>
          </w:rPr>
          <w:delText>Lien</w:delText>
        </w:r>
        <w:r w:rsidR="00F11B97" w:rsidRPr="00763679" w:rsidDel="00CF7311">
          <w:rPr>
            <w:rFonts w:ascii="Arial" w:hAnsi="Arial" w:cs="Arial"/>
            <w:rPrChange w:id="2581" w:author="Hirt Jean-Marie" w:date="2018-12-05T11:42:00Z">
              <w:rPr/>
            </w:rPrChange>
          </w:rPr>
          <w:delText>s</w:delText>
        </w:r>
        <w:r w:rsidR="00BF6E2F" w:rsidRPr="00763679" w:rsidDel="00CF7311">
          <w:rPr>
            <w:rFonts w:ascii="Arial" w:hAnsi="Arial" w:cs="Arial"/>
            <w:rPrChange w:id="2582" w:author="Hirt Jean-Marie" w:date="2018-12-05T11:42:00Z">
              <w:rPr/>
            </w:rPrChange>
          </w:rPr>
          <w:delText xml:space="preserve"> avec les Moyens officiels</w:delText>
        </w:r>
        <w:commentRangeEnd w:id="2579"/>
        <w:r w:rsidR="00576AE7" w:rsidRPr="00763679" w:rsidDel="00CF7311">
          <w:rPr>
            <w:rStyle w:val="Marquedecommentaire"/>
            <w:rFonts w:ascii="Arial" w:hAnsi="Arial" w:cs="Arial"/>
            <w:rPrChange w:id="2583" w:author="Hirt Jean-Marie" w:date="2018-12-05T11:42:00Z">
              <w:rPr>
                <w:rStyle w:val="Marquedecommentaire"/>
              </w:rPr>
            </w:rPrChange>
          </w:rPr>
          <w:commentReference w:id="2579"/>
        </w:r>
      </w:del>
    </w:p>
    <w:p w14:paraId="372C42DA" w14:textId="77777777" w:rsidR="00C528AD" w:rsidRPr="00763679" w:rsidRDefault="00C528AD">
      <w:pPr>
        <w:ind w:left="1275"/>
        <w:rPr>
          <w:rFonts w:ascii="Arial" w:hAnsi="Arial" w:cs="Arial"/>
          <w:lang w:val="fr-FR"/>
          <w:rPrChange w:id="2584" w:author="Hirt Jean-Marie" w:date="2018-12-05T11:42:00Z">
            <w:rPr>
              <w:lang w:val="fr-FR"/>
            </w:rPr>
          </w:rPrChange>
        </w:rPr>
        <w:pPrChange w:id="2585" w:author="Ecole du Bourg Bourg" w:date="2018-01-05T16:24:00Z">
          <w:pPr/>
        </w:pPrChange>
      </w:pPr>
    </w:p>
    <w:sectPr w:rsidR="00C528AD" w:rsidRPr="00763679" w:rsidSect="00C528AD">
      <w:headerReference w:type="default" r:id="rId32"/>
      <w:footerReference w:type="default" r:id="rId33"/>
      <w:type w:val="continuous"/>
      <w:pgSz w:w="11906" w:h="16838"/>
      <w:pgMar w:top="720" w:right="1134" w:bottom="902" w:left="1418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494" w:author="Utilisateur de Microsoft Office" w:date="2017-10-03T14:15:00Z" w:initials="Office">
    <w:p w14:paraId="325002FD" w14:textId="55A77328" w:rsidR="000F35A5" w:rsidRDefault="000F35A5">
      <w:pPr>
        <w:pStyle w:val="Commentaire"/>
      </w:pPr>
      <w:r>
        <w:rPr>
          <w:rStyle w:val="Marquedecommentaire"/>
        </w:rPr>
        <w:annotationRef/>
      </w:r>
      <w:r>
        <w:t>Pouvez-vous être plus explicite sur les objectifs et surtout comporsantes que vous visez ?</w:t>
      </w:r>
    </w:p>
  </w:comment>
  <w:comment w:id="2286" w:author="Utilisateur de Microsoft Office" w:date="2017-10-03T13:46:00Z" w:initials="Office">
    <w:p w14:paraId="1417635D" w14:textId="049270B8" w:rsidR="000F35A5" w:rsidRDefault="000F35A5">
      <w:pPr>
        <w:pStyle w:val="Commentaire"/>
      </w:pPr>
      <w:r>
        <w:rPr>
          <w:rStyle w:val="Marquedecommentaire"/>
        </w:rPr>
        <w:annotationRef/>
      </w:r>
      <w:r>
        <w:t>Pouvez-vous être plus explicite sur comment vous amenez cette question. Quelle mise en situation ? Comment pensez-vous amener la situation et par là cette question ?</w:t>
      </w:r>
    </w:p>
  </w:comment>
  <w:comment w:id="2303" w:author="Utilisateur de Microsoft Office" w:date="2017-10-03T15:13:00Z" w:initials="Office">
    <w:p w14:paraId="5758C624" w14:textId="05FD3DC8" w:rsidR="000F35A5" w:rsidRDefault="000F35A5">
      <w:pPr>
        <w:pStyle w:val="Commentaire"/>
      </w:pPr>
      <w:r>
        <w:rPr>
          <w:rStyle w:val="Marquedecommentaire"/>
        </w:rPr>
        <w:annotationRef/>
      </w:r>
      <w:r>
        <w:t>Travail à faire au niveau local, par rapport au lieu d’habitation des élèves (ex. Carnaval de Romont pour les élève de Vuisternens ou de Villaz…)</w:t>
      </w:r>
    </w:p>
  </w:comment>
  <w:comment w:id="2310" w:author="Utilisateur de Microsoft Office" w:date="2017-10-03T15:12:00Z" w:initials="Office">
    <w:p w14:paraId="0F6332D1" w14:textId="5ED2C83D" w:rsidR="000F35A5" w:rsidRDefault="000F35A5">
      <w:pPr>
        <w:pStyle w:val="Commentaire"/>
      </w:pPr>
      <w:r>
        <w:rPr>
          <w:rStyle w:val="Marquedecommentaire"/>
        </w:rPr>
        <w:annotationRef/>
      </w:r>
      <w:r>
        <w:t>Activier plutôt adapter au cycle 2 selon moi…</w:t>
      </w:r>
    </w:p>
  </w:comment>
  <w:comment w:id="2343" w:author="Utilisateur de Microsoft Office" w:date="2017-10-03T15:14:00Z" w:initials="Office">
    <w:p w14:paraId="5F37C446" w14:textId="61CC6F88" w:rsidR="000F35A5" w:rsidRDefault="000F35A5">
      <w:pPr>
        <w:pStyle w:val="Commentaire"/>
      </w:pPr>
      <w:r>
        <w:rPr>
          <w:rStyle w:val="Marquedecommentaire"/>
        </w:rPr>
        <w:annotationRef/>
      </w:r>
      <w:r>
        <w:t>Proposer un exemple très concret que les enseignants pour adapter à leur contexte</w:t>
      </w:r>
    </w:p>
  </w:comment>
  <w:comment w:id="2364" w:author="Utilisateur de Microsoft Office" w:date="2017-10-03T13:50:00Z" w:initials="Office">
    <w:p w14:paraId="7E7436A4" w14:textId="3E55A7E3" w:rsidR="000F35A5" w:rsidRDefault="000F35A5">
      <w:pPr>
        <w:pStyle w:val="Commentaire"/>
      </w:pPr>
      <w:r>
        <w:rPr>
          <w:rStyle w:val="Marquedecommentaire"/>
        </w:rPr>
        <w:annotationRef/>
      </w:r>
      <w:r>
        <w:t>Cette proposition me semble tout à fait intéressante et si vous avions une ou deux pistes à proposer, cela serait top !</w:t>
      </w:r>
    </w:p>
  </w:comment>
  <w:comment w:id="2520" w:author="Utilisateur de Microsoft Office" w:date="2017-10-03T13:49:00Z" w:initials="Office">
    <w:p w14:paraId="6D3DD7B5" w14:textId="21A50E2A" w:rsidR="000F35A5" w:rsidRDefault="000F35A5" w:rsidP="00576AE7">
      <w:pPr>
        <w:rPr>
          <w:rFonts w:ascii="-webkit-standard" w:hAnsi="-webkit-standard"/>
          <w:color w:val="000000"/>
          <w:lang w:val="fr-FR"/>
        </w:rPr>
      </w:pPr>
      <w:r>
        <w:rPr>
          <w:rStyle w:val="Marquedecommentaire"/>
        </w:rPr>
        <w:annotationRef/>
      </w:r>
      <w:r>
        <w:rPr>
          <w:rFonts w:ascii="-webkit-standard" w:hAnsi="-webkit-standard"/>
          <w:color w:val="000000"/>
        </w:rPr>
        <w:t>Je vous propose de noter soigneusement les références des images et documents insérés dans une ressources (journaux, livres, pages internet), également les vidéos en relation.</w:t>
      </w:r>
      <w:r>
        <w:rPr>
          <w:rStyle w:val="apple-converted-space"/>
          <w:rFonts w:ascii="-webkit-standard" w:hAnsi="-webkit-standard"/>
          <w:color w:val="000000"/>
        </w:rPr>
        <w:t> </w:t>
      </w:r>
    </w:p>
    <w:p w14:paraId="78893AE1" w14:textId="541D2DD5" w:rsidR="000F35A5" w:rsidRDefault="000F35A5" w:rsidP="00576AE7">
      <w:pPr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Pour les droits, nous verrons avec Jean-Marie Hirt de cas en cas, si des demandes d'autorisations sont nécessaires.</w:t>
      </w:r>
    </w:p>
    <w:p w14:paraId="36DA0EDF" w14:textId="66795E12" w:rsidR="000F35A5" w:rsidRDefault="000F35A5">
      <w:pPr>
        <w:pStyle w:val="Commentaire"/>
      </w:pPr>
    </w:p>
  </w:comment>
  <w:comment w:id="2579" w:author="Utilisateur de Microsoft Office" w:date="2017-10-03T13:49:00Z" w:initials="Office">
    <w:p w14:paraId="00FAFAD2" w14:textId="571AB68C" w:rsidR="000F35A5" w:rsidRDefault="000F35A5">
      <w:pPr>
        <w:pStyle w:val="Commentaire"/>
      </w:pPr>
      <w:r>
        <w:rPr>
          <w:rStyle w:val="Marquedecommentaire"/>
        </w:rPr>
        <w:annotationRef/>
      </w:r>
      <w:r>
        <w:t>Il serait vraiment intéressant d’avoir quelques liens avec des séquences du MER 1-2H ou 3-4H.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25002FD" w15:done="0"/>
  <w15:commentEx w15:paraId="1417635D" w15:done="0"/>
  <w15:commentEx w15:paraId="5758C624" w15:done="0"/>
  <w15:commentEx w15:paraId="0F6332D1" w15:done="0"/>
  <w15:commentEx w15:paraId="5F37C446" w15:done="0"/>
  <w15:commentEx w15:paraId="7E7436A4" w15:done="0"/>
  <w15:commentEx w15:paraId="36DA0EDF" w15:done="0"/>
  <w15:commentEx w15:paraId="00FAFAD2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0D23DC" w14:textId="77777777" w:rsidR="000F35A5" w:rsidRDefault="000F35A5">
      <w:r>
        <w:separator/>
      </w:r>
    </w:p>
  </w:endnote>
  <w:endnote w:type="continuationSeparator" w:id="0">
    <w:p w14:paraId="493878ED" w14:textId="77777777" w:rsidR="000F35A5" w:rsidRDefault="000F3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Univers LT Std 55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 LT Std 57 C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9C512A" w14:textId="16798D0E" w:rsidR="000F35A5" w:rsidRPr="00F632E0" w:rsidRDefault="000F35A5" w:rsidP="00C528AD">
    <w:pPr>
      <w:pStyle w:val="NoParagraphStyle"/>
      <w:pBdr>
        <w:top w:val="single" w:sz="4" w:space="1" w:color="auto"/>
      </w:pBdr>
      <w:tabs>
        <w:tab w:val="center" w:pos="4680"/>
        <w:tab w:val="right" w:pos="9360"/>
      </w:tabs>
      <w:suppressAutoHyphens/>
      <w:rPr>
        <w:lang w:val="fr-FR"/>
      </w:rPr>
    </w:pPr>
    <w:r>
      <w:rPr>
        <w:rFonts w:ascii="Univers LT Std 57 Cn" w:hAnsi="Univers LT Std 57 Cn" w:cs="Univers LT Std 57 Cn"/>
        <w:noProof/>
        <w:spacing w:val="5"/>
        <w:sz w:val="18"/>
        <w:szCs w:val="18"/>
        <w:lang w:val="fr-CH" w:eastAsia="fr-CH"/>
      </w:rPr>
      <w:drawing>
        <wp:anchor distT="0" distB="0" distL="114300" distR="114300" simplePos="0" relativeHeight="251659264" behindDoc="1" locked="0" layoutInCell="1" allowOverlap="1" wp14:anchorId="5CD88EDB" wp14:editId="3E03E2BB">
          <wp:simplePos x="0" y="0"/>
          <wp:positionH relativeFrom="margin">
            <wp:posOffset>5292090</wp:posOffset>
          </wp:positionH>
          <wp:positionV relativeFrom="margin">
            <wp:posOffset>9436735</wp:posOffset>
          </wp:positionV>
          <wp:extent cx="701040" cy="424180"/>
          <wp:effectExtent l="0" t="0" r="3810" b="0"/>
          <wp:wrapNone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E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040" cy="424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Univers LT Std 55" w:hAnsi="Univers LT Std 55" w:cs="Univers LT Std 55"/>
        <w:noProof/>
        <w:spacing w:val="4"/>
        <w:sz w:val="16"/>
        <w:szCs w:val="16"/>
        <w:lang w:val="fr-CH" w:eastAsia="fr-CH"/>
      </w:rPr>
      <w:drawing>
        <wp:inline distT="0" distB="0" distL="0" distR="0" wp14:anchorId="7D991934" wp14:editId="7568D24E">
          <wp:extent cx="441960" cy="175260"/>
          <wp:effectExtent l="0" t="0" r="0" b="0"/>
          <wp:docPr id="8" name="Image 8">
            <a:hlinkClick xmlns:a="http://schemas.openxmlformats.org/drawingml/2006/main" r:id="rId2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960" cy="175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Style w:val="titredouvrage"/>
        <w:rFonts w:ascii="Univers LT Std 57 Cn" w:hAnsi="Univers LT Std 57 Cn" w:cs="Univers LT Std 57 Cn"/>
        <w:spacing w:val="5"/>
        <w:sz w:val="18"/>
        <w:szCs w:val="18"/>
      </w:rPr>
      <w:t xml:space="preserve">  </w:t>
    </w:r>
    <w:r w:rsidRPr="00F11B97">
      <w:rPr>
        <w:rStyle w:val="titredouvrage"/>
        <w:rFonts w:ascii="Arial" w:hAnsi="Arial" w:cs="Arial"/>
        <w:spacing w:val="5"/>
        <w:sz w:val="18"/>
        <w:szCs w:val="18"/>
      </w:rPr>
      <w:t>Fribourg 201</w:t>
    </w:r>
    <w:ins w:id="2588" w:author="Hirt Jean-Marie" w:date="2018-12-05T11:32:00Z">
      <w:r w:rsidR="0037698C">
        <w:rPr>
          <w:rStyle w:val="titredouvrage"/>
          <w:rFonts w:ascii="Arial" w:hAnsi="Arial" w:cs="Arial"/>
          <w:spacing w:val="5"/>
          <w:sz w:val="18"/>
          <w:szCs w:val="18"/>
        </w:rPr>
        <w:t>8</w:t>
      </w:r>
    </w:ins>
    <w:del w:id="2589" w:author="Hirt Jean-Marie" w:date="2018-12-05T11:32:00Z">
      <w:r w:rsidRPr="00F11B97" w:rsidDel="0037698C">
        <w:rPr>
          <w:rStyle w:val="titredouvrage"/>
          <w:rFonts w:ascii="Arial" w:hAnsi="Arial" w:cs="Arial"/>
          <w:spacing w:val="5"/>
          <w:sz w:val="18"/>
          <w:szCs w:val="18"/>
        </w:rPr>
        <w:delText>7</w:delText>
      </w:r>
    </w:del>
    <w:r w:rsidRPr="00F11B97">
      <w:rPr>
        <w:rStyle w:val="titredouvrage"/>
        <w:rFonts w:ascii="Arial" w:hAnsi="Arial" w:cs="Arial"/>
        <w:spacing w:val="5"/>
        <w:sz w:val="18"/>
        <w:szCs w:val="18"/>
      </w:rPr>
      <w:t xml:space="preserve">            </w:t>
    </w:r>
    <w:r w:rsidRPr="00F11B97">
      <w:rPr>
        <w:rStyle w:val="titredouvrage"/>
        <w:rFonts w:ascii="Arial" w:hAnsi="Arial" w:cs="Arial"/>
        <w:spacing w:val="5"/>
        <w:sz w:val="18"/>
        <w:szCs w:val="18"/>
      </w:rPr>
      <w:tab/>
    </w:r>
    <w:r w:rsidRPr="00F11B97">
      <w:rPr>
        <w:rStyle w:val="titredouvrage"/>
        <w:rFonts w:ascii="Arial" w:hAnsi="Arial" w:cs="Arial"/>
        <w:spacing w:val="4"/>
        <w:sz w:val="18"/>
        <w:szCs w:val="18"/>
      </w:rPr>
      <w:t>Fêtes et traditions fribourgeoises</w:t>
    </w:r>
    <w:r w:rsidRPr="00F11B97">
      <w:rPr>
        <w:rStyle w:val="titredouvrage"/>
        <w:rFonts w:ascii="Arial" w:eastAsia="Arial Unicode MS" w:hAnsi="Arial" w:cs="Arial"/>
        <w:spacing w:val="4"/>
        <w:sz w:val="18"/>
        <w:szCs w:val="18"/>
      </w:rPr>
      <w:t> </w:t>
    </w:r>
    <w:r w:rsidRPr="00F11B97">
      <w:rPr>
        <w:rStyle w:val="titredouvrage"/>
        <w:rFonts w:ascii="Arial" w:hAnsi="Arial" w:cs="Arial"/>
        <w:spacing w:val="4"/>
        <w:sz w:val="18"/>
        <w:szCs w:val="18"/>
      </w:rPr>
      <w:t>: Le Carnaval</w:t>
    </w:r>
    <w:r>
      <w:rPr>
        <w:rStyle w:val="titredouvrage"/>
        <w:spacing w:val="4"/>
        <w:sz w:val="16"/>
        <w:szCs w:val="16"/>
      </w:rPr>
      <w:tab/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1042BE" w14:textId="77777777" w:rsidR="000F35A5" w:rsidRDefault="000F35A5">
      <w:r>
        <w:separator/>
      </w:r>
    </w:p>
  </w:footnote>
  <w:footnote w:type="continuationSeparator" w:id="0">
    <w:p w14:paraId="28314A9C" w14:textId="77777777" w:rsidR="000F35A5" w:rsidRDefault="000F35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FF2B99" w14:textId="4DF6D762" w:rsidR="000F35A5" w:rsidRPr="00F11B97" w:rsidRDefault="000F35A5" w:rsidP="00C528AD">
    <w:pPr>
      <w:pStyle w:val="En-tte"/>
      <w:pBdr>
        <w:bottom w:val="single" w:sz="4" w:space="1" w:color="auto"/>
      </w:pBdr>
      <w:tabs>
        <w:tab w:val="clear" w:pos="9072"/>
        <w:tab w:val="right" w:pos="9360"/>
      </w:tabs>
      <w:rPr>
        <w:rFonts w:ascii="Arial" w:hAnsi="Arial" w:cs="Arial"/>
      </w:rPr>
    </w:pPr>
    <w:r>
      <w:rPr>
        <w:rStyle w:val="titredouvrage"/>
        <w:rFonts w:ascii="Arial" w:hAnsi="Arial" w:cs="Arial"/>
        <w:spacing w:val="5"/>
        <w:sz w:val="18"/>
        <w:szCs w:val="18"/>
        <w:lang w:val="fr-CH"/>
      </w:rPr>
      <w:t>SHS</w:t>
    </w:r>
    <w:r w:rsidRPr="00F11B97">
      <w:rPr>
        <w:rStyle w:val="titredouvrage"/>
        <w:rFonts w:ascii="Arial" w:hAnsi="Arial" w:cs="Arial"/>
        <w:spacing w:val="5"/>
        <w:sz w:val="18"/>
        <w:szCs w:val="18"/>
        <w:lang w:val="fr-CH"/>
      </w:rPr>
      <w:tab/>
    </w:r>
    <w:ins w:id="2586" w:author="Hirt Jean-Marie" w:date="2018-12-05T11:33:00Z">
      <w:r w:rsidR="0037698C" w:rsidRPr="0037698C">
        <w:rPr>
          <w:rFonts w:ascii="Arial" w:hAnsi="Arial" w:cs="Arial"/>
          <w:b/>
          <w:noProof/>
          <w:sz w:val="18"/>
          <w:szCs w:val="18"/>
          <w:lang w:val="fr-FR"/>
          <w:rPrChange w:id="2587" w:author="Hirt Jean-Marie" w:date="2018-12-05T11:34:00Z">
            <w:rPr>
              <w:rFonts w:ascii="Arial" w:hAnsi="Arial" w:cs="Arial"/>
              <w:b/>
              <w:noProof/>
              <w:sz w:val="28"/>
              <w:szCs w:val="28"/>
              <w:lang w:val="fr-FR"/>
            </w:rPr>
          </w:rPrChange>
        </w:rPr>
        <w:t>Le bonhomme hiver</w:t>
      </w:r>
    </w:ins>
    <w:r w:rsidRPr="00F11B97">
      <w:rPr>
        <w:rStyle w:val="titredouvrage"/>
        <w:rFonts w:ascii="Arial" w:hAnsi="Arial" w:cs="Arial"/>
        <w:spacing w:val="5"/>
        <w:sz w:val="18"/>
        <w:szCs w:val="18"/>
        <w:lang w:val="fr-CH"/>
      </w:rPr>
      <w:tab/>
      <w:t xml:space="preserve">Cycle </w:t>
    </w:r>
    <w:r>
      <w:rPr>
        <w:rStyle w:val="titredouvrage"/>
        <w:rFonts w:ascii="Arial" w:hAnsi="Arial" w:cs="Arial"/>
        <w:spacing w:val="5"/>
        <w:sz w:val="18"/>
        <w:szCs w:val="18"/>
        <w:lang w:val="fr-CH"/>
      </w:rPr>
      <w:t>1 (1-4H)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E7ECE"/>
    <w:multiLevelType w:val="hybridMultilevel"/>
    <w:tmpl w:val="FAAEA5D2"/>
    <w:lvl w:ilvl="0" w:tplc="040C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 w15:restartNumberingAfterBreak="0">
    <w:nsid w:val="1923145C"/>
    <w:multiLevelType w:val="hybridMultilevel"/>
    <w:tmpl w:val="84DC4F5E"/>
    <w:lvl w:ilvl="0" w:tplc="040C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 w15:restartNumberingAfterBreak="0">
    <w:nsid w:val="1BDA21F1"/>
    <w:multiLevelType w:val="hybridMultilevel"/>
    <w:tmpl w:val="9E8AC4D6"/>
    <w:lvl w:ilvl="0" w:tplc="3C5A954A">
      <w:start w:val="1"/>
      <w:numFmt w:val="upperLetter"/>
      <w:lvlText w:val="%1)"/>
      <w:lvlJc w:val="left"/>
      <w:pPr>
        <w:ind w:left="2844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3564" w:hanging="360"/>
      </w:pPr>
    </w:lvl>
    <w:lvl w:ilvl="2" w:tplc="100C001B" w:tentative="1">
      <w:start w:val="1"/>
      <w:numFmt w:val="lowerRoman"/>
      <w:lvlText w:val="%3."/>
      <w:lvlJc w:val="right"/>
      <w:pPr>
        <w:ind w:left="4284" w:hanging="180"/>
      </w:pPr>
    </w:lvl>
    <w:lvl w:ilvl="3" w:tplc="100C000F" w:tentative="1">
      <w:start w:val="1"/>
      <w:numFmt w:val="decimal"/>
      <w:lvlText w:val="%4."/>
      <w:lvlJc w:val="left"/>
      <w:pPr>
        <w:ind w:left="5004" w:hanging="360"/>
      </w:pPr>
    </w:lvl>
    <w:lvl w:ilvl="4" w:tplc="100C0019" w:tentative="1">
      <w:start w:val="1"/>
      <w:numFmt w:val="lowerLetter"/>
      <w:lvlText w:val="%5."/>
      <w:lvlJc w:val="left"/>
      <w:pPr>
        <w:ind w:left="5724" w:hanging="360"/>
      </w:pPr>
    </w:lvl>
    <w:lvl w:ilvl="5" w:tplc="100C001B" w:tentative="1">
      <w:start w:val="1"/>
      <w:numFmt w:val="lowerRoman"/>
      <w:lvlText w:val="%6."/>
      <w:lvlJc w:val="right"/>
      <w:pPr>
        <w:ind w:left="6444" w:hanging="180"/>
      </w:pPr>
    </w:lvl>
    <w:lvl w:ilvl="6" w:tplc="100C000F" w:tentative="1">
      <w:start w:val="1"/>
      <w:numFmt w:val="decimal"/>
      <w:lvlText w:val="%7."/>
      <w:lvlJc w:val="left"/>
      <w:pPr>
        <w:ind w:left="7164" w:hanging="360"/>
      </w:pPr>
    </w:lvl>
    <w:lvl w:ilvl="7" w:tplc="100C0019" w:tentative="1">
      <w:start w:val="1"/>
      <w:numFmt w:val="lowerLetter"/>
      <w:lvlText w:val="%8."/>
      <w:lvlJc w:val="left"/>
      <w:pPr>
        <w:ind w:left="7884" w:hanging="360"/>
      </w:pPr>
    </w:lvl>
    <w:lvl w:ilvl="8" w:tplc="100C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3" w15:restartNumberingAfterBreak="0">
    <w:nsid w:val="1F10538D"/>
    <w:multiLevelType w:val="hybridMultilevel"/>
    <w:tmpl w:val="025244B4"/>
    <w:lvl w:ilvl="0" w:tplc="28DA9B2A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 w15:restartNumberingAfterBreak="0">
    <w:nsid w:val="1F843D15"/>
    <w:multiLevelType w:val="hybridMultilevel"/>
    <w:tmpl w:val="31DC48C2"/>
    <w:lvl w:ilvl="0" w:tplc="916EA980">
      <w:start w:val="1"/>
      <w:numFmt w:val="upperLetter"/>
      <w:lvlText w:val="%1)"/>
      <w:lvlJc w:val="left"/>
      <w:pPr>
        <w:ind w:left="1070" w:hanging="360"/>
      </w:pPr>
      <w:rPr>
        <w:rFonts w:ascii="Arial" w:eastAsia="Times New Roman" w:hAnsi="Arial" w:cs="Arial"/>
        <w:color w:val="auto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 w15:restartNumberingAfterBreak="0">
    <w:nsid w:val="3C6941EC"/>
    <w:multiLevelType w:val="hybridMultilevel"/>
    <w:tmpl w:val="7146294C"/>
    <w:lvl w:ilvl="0" w:tplc="100C000F">
      <w:start w:val="1"/>
      <w:numFmt w:val="decimal"/>
      <w:lvlText w:val="%1."/>
      <w:lvlJc w:val="left"/>
      <w:pPr>
        <w:ind w:left="644" w:hanging="360"/>
      </w:p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FF1CC7"/>
    <w:multiLevelType w:val="hybridMultilevel"/>
    <w:tmpl w:val="8ED2A96C"/>
    <w:lvl w:ilvl="0" w:tplc="AB740E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629A4AE6">
      <w:start w:val="1"/>
      <w:numFmt w:val="lowerLetter"/>
      <w:lvlText w:val="%2)"/>
      <w:lvlJc w:val="left"/>
      <w:pPr>
        <w:tabs>
          <w:tab w:val="num" w:pos="735"/>
        </w:tabs>
        <w:ind w:left="735" w:hanging="360"/>
      </w:pPr>
      <w:rPr>
        <w:rFonts w:ascii="Arial" w:eastAsia="Times New Roman" w:hAnsi="Arial" w:cs="Arial"/>
        <w:b/>
      </w:rPr>
    </w:lvl>
    <w:lvl w:ilvl="2" w:tplc="93F0E6CA">
      <w:start w:val="1"/>
      <w:numFmt w:val="bullet"/>
      <w:lvlText w:val="-"/>
      <w:lvlJc w:val="left"/>
      <w:pPr>
        <w:tabs>
          <w:tab w:val="num" w:pos="1635"/>
        </w:tabs>
        <w:ind w:left="1635" w:hanging="360"/>
      </w:pPr>
      <w:rPr>
        <w:rFonts w:ascii="Century Gothic" w:eastAsia="Times New Roman" w:hAnsi="Century Gothic" w:cs="Times New Roman" w:hint="default"/>
      </w:rPr>
    </w:lvl>
    <w:lvl w:ilvl="3" w:tplc="DC521A86">
      <w:start w:val="1"/>
      <w:numFmt w:val="lowerLetter"/>
      <w:lvlText w:val="%4."/>
      <w:lvlJc w:val="left"/>
      <w:pPr>
        <w:tabs>
          <w:tab w:val="num" w:pos="2175"/>
        </w:tabs>
        <w:ind w:left="2175" w:hanging="360"/>
      </w:pPr>
      <w:rPr>
        <w:rFonts w:hint="default"/>
      </w:rPr>
    </w:lvl>
    <w:lvl w:ilvl="4" w:tplc="024C5FCC">
      <w:start w:val="1"/>
      <w:numFmt w:val="upperLetter"/>
      <w:lvlText w:val="%5)"/>
      <w:lvlJc w:val="left"/>
      <w:pPr>
        <w:ind w:left="2895" w:hanging="360"/>
      </w:pPr>
      <w:rPr>
        <w:rFonts w:hint="default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15"/>
        </w:tabs>
        <w:ind w:left="361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335"/>
        </w:tabs>
        <w:ind w:left="433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055"/>
        </w:tabs>
        <w:ind w:left="505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775"/>
        </w:tabs>
        <w:ind w:left="5775" w:hanging="180"/>
      </w:pPr>
    </w:lvl>
  </w:abstractNum>
  <w:abstractNum w:abstractNumId="7" w15:restartNumberingAfterBreak="0">
    <w:nsid w:val="5BEA6EE8"/>
    <w:multiLevelType w:val="hybridMultilevel"/>
    <w:tmpl w:val="F1F03CFC"/>
    <w:lvl w:ilvl="0" w:tplc="1548C06E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8" w15:restartNumberingAfterBreak="0">
    <w:nsid w:val="6324275A"/>
    <w:multiLevelType w:val="hybridMultilevel"/>
    <w:tmpl w:val="A8147A8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FE01DD"/>
    <w:multiLevelType w:val="hybridMultilevel"/>
    <w:tmpl w:val="3C422528"/>
    <w:lvl w:ilvl="0" w:tplc="1548C06E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0" w15:restartNumberingAfterBreak="0">
    <w:nsid w:val="6B3A5FE4"/>
    <w:multiLevelType w:val="hybridMultilevel"/>
    <w:tmpl w:val="848ED6A4"/>
    <w:lvl w:ilvl="0" w:tplc="D82EFEF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6CE4385C"/>
    <w:multiLevelType w:val="hybridMultilevel"/>
    <w:tmpl w:val="A4ECA598"/>
    <w:lvl w:ilvl="0" w:tplc="040C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2" w15:restartNumberingAfterBreak="0">
    <w:nsid w:val="72F608E2"/>
    <w:multiLevelType w:val="hybridMultilevel"/>
    <w:tmpl w:val="1D387294"/>
    <w:lvl w:ilvl="0" w:tplc="1A76631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100C0001">
      <w:start w:val="1"/>
      <w:numFmt w:val="bullet"/>
      <w:lvlText w:val=""/>
      <w:lvlJc w:val="left"/>
      <w:pPr>
        <w:tabs>
          <w:tab w:val="num" w:pos="735"/>
        </w:tabs>
        <w:ind w:left="735" w:hanging="360"/>
      </w:pPr>
      <w:rPr>
        <w:rFonts w:ascii="Symbol" w:hAnsi="Symbol" w:hint="default"/>
        <w:b/>
      </w:rPr>
    </w:lvl>
    <w:lvl w:ilvl="2" w:tplc="93F0E6CA">
      <w:start w:val="1"/>
      <w:numFmt w:val="bullet"/>
      <w:lvlText w:val="-"/>
      <w:lvlJc w:val="left"/>
      <w:pPr>
        <w:tabs>
          <w:tab w:val="num" w:pos="1635"/>
        </w:tabs>
        <w:ind w:left="1635" w:hanging="360"/>
      </w:pPr>
      <w:rPr>
        <w:rFonts w:ascii="Century Gothic" w:eastAsia="Times New Roman" w:hAnsi="Century Gothic" w:cs="Times New Roman" w:hint="default"/>
      </w:rPr>
    </w:lvl>
    <w:lvl w:ilvl="3" w:tplc="DC521A86">
      <w:start w:val="1"/>
      <w:numFmt w:val="lowerLetter"/>
      <w:lvlText w:val="%4."/>
      <w:lvlJc w:val="left"/>
      <w:pPr>
        <w:tabs>
          <w:tab w:val="num" w:pos="2175"/>
        </w:tabs>
        <w:ind w:left="2175" w:hanging="360"/>
      </w:pPr>
      <w:rPr>
        <w:rFonts w:hint="default"/>
      </w:rPr>
    </w:lvl>
    <w:lvl w:ilvl="4" w:tplc="3C5A954A">
      <w:start w:val="1"/>
      <w:numFmt w:val="upperLetter"/>
      <w:lvlText w:val="%5)"/>
      <w:lvlJc w:val="left"/>
      <w:pPr>
        <w:ind w:left="2895" w:hanging="360"/>
      </w:pPr>
      <w:rPr>
        <w:rFonts w:hint="default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15"/>
        </w:tabs>
        <w:ind w:left="361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335"/>
        </w:tabs>
        <w:ind w:left="433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055"/>
        </w:tabs>
        <w:ind w:left="505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775"/>
        </w:tabs>
        <w:ind w:left="5775" w:hanging="180"/>
      </w:pPr>
    </w:lvl>
  </w:abstractNum>
  <w:abstractNum w:abstractNumId="13" w15:restartNumberingAfterBreak="0">
    <w:nsid w:val="75E10594"/>
    <w:multiLevelType w:val="hybridMultilevel"/>
    <w:tmpl w:val="40AA3F28"/>
    <w:lvl w:ilvl="0" w:tplc="100C000F">
      <w:start w:val="1"/>
      <w:numFmt w:val="decimal"/>
      <w:lvlText w:val="%1."/>
      <w:lvlJc w:val="left"/>
      <w:pPr>
        <w:ind w:left="1455" w:hanging="360"/>
      </w:pPr>
    </w:lvl>
    <w:lvl w:ilvl="1" w:tplc="100C0019" w:tentative="1">
      <w:start w:val="1"/>
      <w:numFmt w:val="lowerLetter"/>
      <w:lvlText w:val="%2."/>
      <w:lvlJc w:val="left"/>
      <w:pPr>
        <w:ind w:left="2175" w:hanging="360"/>
      </w:pPr>
    </w:lvl>
    <w:lvl w:ilvl="2" w:tplc="100C001B" w:tentative="1">
      <w:start w:val="1"/>
      <w:numFmt w:val="lowerRoman"/>
      <w:lvlText w:val="%3."/>
      <w:lvlJc w:val="right"/>
      <w:pPr>
        <w:ind w:left="2895" w:hanging="180"/>
      </w:pPr>
    </w:lvl>
    <w:lvl w:ilvl="3" w:tplc="100C000F" w:tentative="1">
      <w:start w:val="1"/>
      <w:numFmt w:val="decimal"/>
      <w:lvlText w:val="%4."/>
      <w:lvlJc w:val="left"/>
      <w:pPr>
        <w:ind w:left="3615" w:hanging="360"/>
      </w:pPr>
    </w:lvl>
    <w:lvl w:ilvl="4" w:tplc="100C0019" w:tentative="1">
      <w:start w:val="1"/>
      <w:numFmt w:val="lowerLetter"/>
      <w:lvlText w:val="%5."/>
      <w:lvlJc w:val="left"/>
      <w:pPr>
        <w:ind w:left="4335" w:hanging="360"/>
      </w:pPr>
    </w:lvl>
    <w:lvl w:ilvl="5" w:tplc="100C001B" w:tentative="1">
      <w:start w:val="1"/>
      <w:numFmt w:val="lowerRoman"/>
      <w:lvlText w:val="%6."/>
      <w:lvlJc w:val="right"/>
      <w:pPr>
        <w:ind w:left="5055" w:hanging="180"/>
      </w:pPr>
    </w:lvl>
    <w:lvl w:ilvl="6" w:tplc="100C000F" w:tentative="1">
      <w:start w:val="1"/>
      <w:numFmt w:val="decimal"/>
      <w:lvlText w:val="%7."/>
      <w:lvlJc w:val="left"/>
      <w:pPr>
        <w:ind w:left="5775" w:hanging="360"/>
      </w:pPr>
    </w:lvl>
    <w:lvl w:ilvl="7" w:tplc="100C0019" w:tentative="1">
      <w:start w:val="1"/>
      <w:numFmt w:val="lowerLetter"/>
      <w:lvlText w:val="%8."/>
      <w:lvlJc w:val="left"/>
      <w:pPr>
        <w:ind w:left="6495" w:hanging="360"/>
      </w:pPr>
    </w:lvl>
    <w:lvl w:ilvl="8" w:tplc="100C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4" w15:restartNumberingAfterBreak="0">
    <w:nsid w:val="76950355"/>
    <w:multiLevelType w:val="hybridMultilevel"/>
    <w:tmpl w:val="CF00C740"/>
    <w:lvl w:ilvl="0" w:tplc="3C5A954A">
      <w:start w:val="1"/>
      <w:numFmt w:val="upperLetter"/>
      <w:lvlText w:val="%1)"/>
      <w:lvlJc w:val="left"/>
      <w:pPr>
        <w:ind w:left="1455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2175" w:hanging="360"/>
      </w:pPr>
    </w:lvl>
    <w:lvl w:ilvl="2" w:tplc="6E7C1DA4">
      <w:start w:val="1"/>
      <w:numFmt w:val="upperLetter"/>
      <w:lvlText w:val="%3)"/>
      <w:lvlJc w:val="right"/>
      <w:pPr>
        <w:ind w:left="2895" w:hanging="180"/>
      </w:pPr>
      <w:rPr>
        <w:rFonts w:ascii="Arial" w:eastAsia="Times New Roman" w:hAnsi="Arial" w:cs="Arial"/>
      </w:rPr>
    </w:lvl>
    <w:lvl w:ilvl="3" w:tplc="100C000F" w:tentative="1">
      <w:start w:val="1"/>
      <w:numFmt w:val="decimal"/>
      <w:lvlText w:val="%4."/>
      <w:lvlJc w:val="left"/>
      <w:pPr>
        <w:ind w:left="3615" w:hanging="360"/>
      </w:pPr>
    </w:lvl>
    <w:lvl w:ilvl="4" w:tplc="100C0019" w:tentative="1">
      <w:start w:val="1"/>
      <w:numFmt w:val="lowerLetter"/>
      <w:lvlText w:val="%5."/>
      <w:lvlJc w:val="left"/>
      <w:pPr>
        <w:ind w:left="4335" w:hanging="360"/>
      </w:pPr>
    </w:lvl>
    <w:lvl w:ilvl="5" w:tplc="100C001B" w:tentative="1">
      <w:start w:val="1"/>
      <w:numFmt w:val="lowerRoman"/>
      <w:lvlText w:val="%6."/>
      <w:lvlJc w:val="right"/>
      <w:pPr>
        <w:ind w:left="5055" w:hanging="180"/>
      </w:pPr>
    </w:lvl>
    <w:lvl w:ilvl="6" w:tplc="100C000F" w:tentative="1">
      <w:start w:val="1"/>
      <w:numFmt w:val="decimal"/>
      <w:lvlText w:val="%7."/>
      <w:lvlJc w:val="left"/>
      <w:pPr>
        <w:ind w:left="5775" w:hanging="360"/>
      </w:pPr>
    </w:lvl>
    <w:lvl w:ilvl="7" w:tplc="100C0019" w:tentative="1">
      <w:start w:val="1"/>
      <w:numFmt w:val="lowerLetter"/>
      <w:lvlText w:val="%8."/>
      <w:lvlJc w:val="left"/>
      <w:pPr>
        <w:ind w:left="6495" w:hanging="360"/>
      </w:pPr>
    </w:lvl>
    <w:lvl w:ilvl="8" w:tplc="100C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6"/>
  </w:num>
  <w:num w:numId="2">
    <w:abstractNumId w:val="12"/>
  </w:num>
  <w:num w:numId="3">
    <w:abstractNumId w:val="13"/>
  </w:num>
  <w:num w:numId="4">
    <w:abstractNumId w:val="2"/>
  </w:num>
  <w:num w:numId="5">
    <w:abstractNumId w:val="14"/>
  </w:num>
  <w:num w:numId="6">
    <w:abstractNumId w:val="10"/>
  </w:num>
  <w:num w:numId="7">
    <w:abstractNumId w:val="0"/>
  </w:num>
  <w:num w:numId="8">
    <w:abstractNumId w:val="11"/>
  </w:num>
  <w:num w:numId="9">
    <w:abstractNumId w:val="7"/>
  </w:num>
  <w:num w:numId="10">
    <w:abstractNumId w:val="4"/>
  </w:num>
  <w:num w:numId="11">
    <w:abstractNumId w:val="3"/>
  </w:num>
  <w:num w:numId="12">
    <w:abstractNumId w:val="9"/>
  </w:num>
  <w:num w:numId="13">
    <w:abstractNumId w:val="8"/>
  </w:num>
  <w:num w:numId="14">
    <w:abstractNumId w:val="1"/>
  </w:num>
  <w:num w:numId="15">
    <w:abstractNumId w:val="5"/>
  </w:num>
  <w:numIdMacAtCleanup w:val="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Administrateur">
    <w15:presenceInfo w15:providerId="None" w15:userId="Administrateur"/>
  </w15:person>
  <w15:person w15:author="Hirt Jean-Marie">
    <w15:presenceInfo w15:providerId="None" w15:userId="Hirt Jean-Marie"/>
  </w15:person>
  <w15:person w15:author="Utilisateur de Microsoft Office">
    <w15:presenceInfo w15:providerId="None" w15:userId="Utilisateur de Microsoft Office"/>
  </w15:person>
  <w15:person w15:author="Christine Bulliard">
    <w15:presenceInfo w15:providerId="AD" w15:userId="S-1-5-21-4124577125-2903143356-2855764730-112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551"/>
    <w:rsid w:val="000066A5"/>
    <w:rsid w:val="00015B34"/>
    <w:rsid w:val="00041A4B"/>
    <w:rsid w:val="00043657"/>
    <w:rsid w:val="000B2F8C"/>
    <w:rsid w:val="000F35A5"/>
    <w:rsid w:val="00110408"/>
    <w:rsid w:val="0011388E"/>
    <w:rsid w:val="00126E1A"/>
    <w:rsid w:val="00133C0A"/>
    <w:rsid w:val="00145375"/>
    <w:rsid w:val="0015292D"/>
    <w:rsid w:val="00152A8E"/>
    <w:rsid w:val="00180CB3"/>
    <w:rsid w:val="001A11CA"/>
    <w:rsid w:val="001A3901"/>
    <w:rsid w:val="001A5B20"/>
    <w:rsid w:val="001A788B"/>
    <w:rsid w:val="001B14E6"/>
    <w:rsid w:val="001D2140"/>
    <w:rsid w:val="00201B24"/>
    <w:rsid w:val="00220FF8"/>
    <w:rsid w:val="00283095"/>
    <w:rsid w:val="002938AC"/>
    <w:rsid w:val="002A17A7"/>
    <w:rsid w:val="002A6CDF"/>
    <w:rsid w:val="002B096E"/>
    <w:rsid w:val="002B2D28"/>
    <w:rsid w:val="002C3611"/>
    <w:rsid w:val="00307A85"/>
    <w:rsid w:val="0031200A"/>
    <w:rsid w:val="00354EED"/>
    <w:rsid w:val="003754AE"/>
    <w:rsid w:val="00375C99"/>
    <w:rsid w:val="0037698C"/>
    <w:rsid w:val="00377342"/>
    <w:rsid w:val="00380657"/>
    <w:rsid w:val="003917CC"/>
    <w:rsid w:val="003A3657"/>
    <w:rsid w:val="003B01DA"/>
    <w:rsid w:val="003C2BB2"/>
    <w:rsid w:val="003E5189"/>
    <w:rsid w:val="003E7AFD"/>
    <w:rsid w:val="00401F6D"/>
    <w:rsid w:val="00405551"/>
    <w:rsid w:val="00426EC1"/>
    <w:rsid w:val="00441A95"/>
    <w:rsid w:val="004425F1"/>
    <w:rsid w:val="0045573F"/>
    <w:rsid w:val="004C2B8C"/>
    <w:rsid w:val="004D7048"/>
    <w:rsid w:val="004E283E"/>
    <w:rsid w:val="004E28BA"/>
    <w:rsid w:val="00502ADE"/>
    <w:rsid w:val="005149D1"/>
    <w:rsid w:val="005214A3"/>
    <w:rsid w:val="005259E5"/>
    <w:rsid w:val="00527C26"/>
    <w:rsid w:val="005435EA"/>
    <w:rsid w:val="005648FE"/>
    <w:rsid w:val="00565A5B"/>
    <w:rsid w:val="00570F85"/>
    <w:rsid w:val="00571ED2"/>
    <w:rsid w:val="00576AE7"/>
    <w:rsid w:val="00590089"/>
    <w:rsid w:val="005C4703"/>
    <w:rsid w:val="005C7670"/>
    <w:rsid w:val="005E4CCD"/>
    <w:rsid w:val="005F3745"/>
    <w:rsid w:val="006743D2"/>
    <w:rsid w:val="00682AAA"/>
    <w:rsid w:val="00685512"/>
    <w:rsid w:val="006B6385"/>
    <w:rsid w:val="006C1736"/>
    <w:rsid w:val="006D3B28"/>
    <w:rsid w:val="006E36CA"/>
    <w:rsid w:val="006F0A65"/>
    <w:rsid w:val="006F11C9"/>
    <w:rsid w:val="006F5174"/>
    <w:rsid w:val="007127B9"/>
    <w:rsid w:val="007201DD"/>
    <w:rsid w:val="00720F65"/>
    <w:rsid w:val="00721E03"/>
    <w:rsid w:val="00744847"/>
    <w:rsid w:val="007449F8"/>
    <w:rsid w:val="007479EB"/>
    <w:rsid w:val="00763679"/>
    <w:rsid w:val="00776751"/>
    <w:rsid w:val="00776B14"/>
    <w:rsid w:val="00783D68"/>
    <w:rsid w:val="00786D92"/>
    <w:rsid w:val="00787294"/>
    <w:rsid w:val="007F547E"/>
    <w:rsid w:val="00801AC0"/>
    <w:rsid w:val="0080254F"/>
    <w:rsid w:val="0082003F"/>
    <w:rsid w:val="0083544E"/>
    <w:rsid w:val="00874B73"/>
    <w:rsid w:val="00875916"/>
    <w:rsid w:val="00880068"/>
    <w:rsid w:val="008914E1"/>
    <w:rsid w:val="008F6577"/>
    <w:rsid w:val="00901BFD"/>
    <w:rsid w:val="0092170C"/>
    <w:rsid w:val="0092619A"/>
    <w:rsid w:val="009378E7"/>
    <w:rsid w:val="00951BFA"/>
    <w:rsid w:val="00951E0C"/>
    <w:rsid w:val="00957BFB"/>
    <w:rsid w:val="00960CBF"/>
    <w:rsid w:val="009A11A1"/>
    <w:rsid w:val="009D1D8B"/>
    <w:rsid w:val="009E0D75"/>
    <w:rsid w:val="009F5A5E"/>
    <w:rsid w:val="00A0385B"/>
    <w:rsid w:val="00A04B3D"/>
    <w:rsid w:val="00A20CD9"/>
    <w:rsid w:val="00A26E27"/>
    <w:rsid w:val="00A43CDF"/>
    <w:rsid w:val="00A75E54"/>
    <w:rsid w:val="00A77482"/>
    <w:rsid w:val="00A96620"/>
    <w:rsid w:val="00AA0034"/>
    <w:rsid w:val="00AD2D08"/>
    <w:rsid w:val="00AE6A47"/>
    <w:rsid w:val="00B448F1"/>
    <w:rsid w:val="00B60C06"/>
    <w:rsid w:val="00B61EA6"/>
    <w:rsid w:val="00B67D31"/>
    <w:rsid w:val="00B825DD"/>
    <w:rsid w:val="00BB77D4"/>
    <w:rsid w:val="00BC69DE"/>
    <w:rsid w:val="00BE084F"/>
    <w:rsid w:val="00BE3FFF"/>
    <w:rsid w:val="00BF6E2F"/>
    <w:rsid w:val="00C032D6"/>
    <w:rsid w:val="00C528AD"/>
    <w:rsid w:val="00C6045F"/>
    <w:rsid w:val="00C90F8F"/>
    <w:rsid w:val="00CC03CF"/>
    <w:rsid w:val="00CD7A96"/>
    <w:rsid w:val="00CE536E"/>
    <w:rsid w:val="00CF2565"/>
    <w:rsid w:val="00CF3A41"/>
    <w:rsid w:val="00CF7311"/>
    <w:rsid w:val="00D36D9B"/>
    <w:rsid w:val="00D36E1B"/>
    <w:rsid w:val="00D41E06"/>
    <w:rsid w:val="00D4312C"/>
    <w:rsid w:val="00D456F1"/>
    <w:rsid w:val="00D703CA"/>
    <w:rsid w:val="00D72352"/>
    <w:rsid w:val="00D84894"/>
    <w:rsid w:val="00D85322"/>
    <w:rsid w:val="00D87694"/>
    <w:rsid w:val="00D96EE0"/>
    <w:rsid w:val="00DA04B7"/>
    <w:rsid w:val="00DD2155"/>
    <w:rsid w:val="00E05D5F"/>
    <w:rsid w:val="00E22560"/>
    <w:rsid w:val="00E44FEF"/>
    <w:rsid w:val="00E53FF8"/>
    <w:rsid w:val="00E77E44"/>
    <w:rsid w:val="00EA1F35"/>
    <w:rsid w:val="00EA345C"/>
    <w:rsid w:val="00EC08D1"/>
    <w:rsid w:val="00ED3209"/>
    <w:rsid w:val="00F063D9"/>
    <w:rsid w:val="00F11B97"/>
    <w:rsid w:val="00F1509F"/>
    <w:rsid w:val="00F223B5"/>
    <w:rsid w:val="00F261B3"/>
    <w:rsid w:val="00F71EF9"/>
    <w:rsid w:val="00F9480D"/>
    <w:rsid w:val="00FB6B2F"/>
    <w:rsid w:val="00FF0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."/>
  <w:listSeparator w:val=";"/>
  <w14:docId w14:val="7CC21C15"/>
  <w15:docId w15:val="{BCAF5A99-7CB7-4349-86CD-34BA8A19E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7E44"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4B5A3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4B5A3D"/>
    <w:pPr>
      <w:tabs>
        <w:tab w:val="center" w:pos="4536"/>
        <w:tab w:val="right" w:pos="9072"/>
      </w:tabs>
    </w:pPr>
  </w:style>
  <w:style w:type="paragraph" w:customStyle="1" w:styleId="NoParagraphStyle">
    <w:name w:val="[No Paragraph Style]"/>
    <w:rsid w:val="004B5A3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 w:val="24"/>
      <w:szCs w:val="24"/>
      <w:lang w:val="en-US" w:eastAsia="fr-FR"/>
    </w:rPr>
  </w:style>
  <w:style w:type="character" w:customStyle="1" w:styleId="titredouvrage">
    <w:name w:val="titre d'ouvrage"/>
    <w:rsid w:val="004B5A3D"/>
    <w:rPr>
      <w:rFonts w:ascii="Univers LT Std 55" w:hAnsi="Univers LT Std 55" w:cs="Univers LT Std 55"/>
      <w:spacing w:val="6"/>
      <w:sz w:val="22"/>
      <w:szCs w:val="22"/>
      <w:u w:val="none"/>
      <w:vertAlign w:val="baseline"/>
      <w:lang w:val="fr-FR"/>
    </w:rPr>
  </w:style>
  <w:style w:type="paragraph" w:customStyle="1" w:styleId="titrebnichon">
    <w:name w:val="titre bénichon"/>
    <w:basedOn w:val="Normal"/>
    <w:autoRedefine/>
    <w:rsid w:val="00842E9A"/>
    <w:pPr>
      <w:jc w:val="center"/>
    </w:pPr>
    <w:rPr>
      <w:b/>
      <w:sz w:val="28"/>
    </w:rPr>
  </w:style>
  <w:style w:type="paragraph" w:customStyle="1" w:styleId="textebnichon">
    <w:name w:val="texte bénichon"/>
    <w:basedOn w:val="titrebnichon"/>
    <w:autoRedefine/>
    <w:rsid w:val="00842E9A"/>
    <w:pPr>
      <w:jc w:val="both"/>
    </w:pPr>
    <w:rPr>
      <w:b w:val="0"/>
      <w:sz w:val="22"/>
    </w:rPr>
  </w:style>
  <w:style w:type="paragraph" w:customStyle="1" w:styleId="questionnairebnichon">
    <w:name w:val="questionnaire bénichon"/>
    <w:basedOn w:val="textebnichon"/>
    <w:autoRedefine/>
    <w:rsid w:val="00842E9A"/>
    <w:pPr>
      <w:tabs>
        <w:tab w:val="left" w:leader="dot" w:pos="284"/>
        <w:tab w:val="right" w:leader="dot" w:pos="9356"/>
      </w:tabs>
      <w:spacing w:line="360" w:lineRule="auto"/>
    </w:pPr>
  </w:style>
  <w:style w:type="character" w:styleId="Lienhypertexte">
    <w:name w:val="Hyperlink"/>
    <w:basedOn w:val="Policepardfaut"/>
    <w:rsid w:val="00377F62"/>
    <w:rPr>
      <w:color w:val="0000FF"/>
      <w:u w:val="single"/>
    </w:rPr>
  </w:style>
  <w:style w:type="paragraph" w:customStyle="1" w:styleId="objectlegend">
    <w:name w:val="object_legend"/>
    <w:basedOn w:val="Normal"/>
    <w:rsid w:val="00377F62"/>
    <w:pPr>
      <w:spacing w:before="100" w:beforeAutospacing="1" w:after="100" w:afterAutospacing="1"/>
    </w:pPr>
    <w:rPr>
      <w:rFonts w:ascii="Times" w:hAnsi="Times"/>
      <w:sz w:val="20"/>
      <w:szCs w:val="20"/>
      <w:lang w:val="fr-FR"/>
    </w:rPr>
  </w:style>
  <w:style w:type="character" w:styleId="Lienhypertextesuivivisit">
    <w:name w:val="FollowedHyperlink"/>
    <w:basedOn w:val="Policepardfaut"/>
    <w:rsid w:val="00E77E44"/>
    <w:rPr>
      <w:color w:val="800080"/>
      <w:u w:val="single"/>
    </w:rPr>
  </w:style>
  <w:style w:type="paragraph" w:styleId="Textedebulles">
    <w:name w:val="Balloon Text"/>
    <w:basedOn w:val="Normal"/>
    <w:link w:val="TextedebullesCar"/>
    <w:rsid w:val="00801AC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01AC0"/>
    <w:rPr>
      <w:rFonts w:ascii="Tahoma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2C3611"/>
    <w:pPr>
      <w:ind w:left="720"/>
      <w:contextualSpacing/>
    </w:pPr>
  </w:style>
  <w:style w:type="character" w:styleId="Marquedecommentaire">
    <w:name w:val="annotation reference"/>
    <w:basedOn w:val="Policepardfaut"/>
    <w:semiHidden/>
    <w:unhideWhenUsed/>
    <w:rsid w:val="00576AE7"/>
    <w:rPr>
      <w:sz w:val="18"/>
      <w:szCs w:val="18"/>
    </w:rPr>
  </w:style>
  <w:style w:type="paragraph" w:styleId="Commentaire">
    <w:name w:val="annotation text"/>
    <w:basedOn w:val="Normal"/>
    <w:link w:val="CommentaireCar"/>
    <w:semiHidden/>
    <w:unhideWhenUsed/>
    <w:rsid w:val="00576AE7"/>
  </w:style>
  <w:style w:type="character" w:customStyle="1" w:styleId="CommentaireCar">
    <w:name w:val="Commentaire Car"/>
    <w:basedOn w:val="Policepardfaut"/>
    <w:link w:val="Commentaire"/>
    <w:semiHidden/>
    <w:rsid w:val="00576AE7"/>
    <w:rPr>
      <w:sz w:val="24"/>
      <w:szCs w:val="24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576AE7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576AE7"/>
    <w:rPr>
      <w:b/>
      <w:bCs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576A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94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0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11/relationships/commentsExtended" Target="commentsExtended.xml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comments" Target="comments.xml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2.wdp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2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1.png"/><Relationship Id="rId2" Type="http://schemas.openxmlformats.org/officeDocument/2006/relationships/hyperlink" Target="http://www.friportail.ch/page/by-nc-nd-adapt" TargetMode="External"/><Relationship Id="rId1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irtj\Application%20Data\Microsoft\Templates\La%20B&#233;nichon%20mod&#232;l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C8464B-FDB3-41D5-9784-EE320D0F02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 Bénichon modèle</Template>
  <TotalTime>0</TotalTime>
  <Pages>4</Pages>
  <Words>6</Words>
  <Characters>10815</Characters>
  <Application>Microsoft Office Word</Application>
  <DocSecurity>0</DocSecurity>
  <Lines>90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La Bénichon</vt:lpstr>
    </vt:vector>
  </TitlesOfParts>
  <Company>Etat de Fribourg</Company>
  <LinksUpToDate>false</LinksUpToDate>
  <CharactersWithSpaces>10800</CharactersWithSpaces>
  <SharedDoc>false</SharedDoc>
  <HLinks>
    <vt:vector size="18" baseType="variant">
      <vt:variant>
        <vt:i4>1245214</vt:i4>
      </vt:variant>
      <vt:variant>
        <vt:i4>3</vt:i4>
      </vt:variant>
      <vt:variant>
        <vt:i4>0</vt:i4>
      </vt:variant>
      <vt:variant>
        <vt:i4>5</vt:i4>
      </vt:variant>
      <vt:variant>
        <vt:lpwstr>http://www.musee-gruerien.ch/</vt:lpwstr>
      </vt:variant>
      <vt:variant>
        <vt:lpwstr/>
      </vt:variant>
      <vt:variant>
        <vt:i4>1966088</vt:i4>
      </vt:variant>
      <vt:variant>
        <vt:i4>0</vt:i4>
      </vt:variant>
      <vt:variant>
        <vt:i4>0</vt:i4>
      </vt:variant>
      <vt:variant>
        <vt:i4>5</vt:i4>
      </vt:variant>
      <vt:variant>
        <vt:lpwstr>http://www.musee-gruerien.ch/fr/museum/permanentexhib.htm</vt:lpwstr>
      </vt:variant>
      <vt:variant>
        <vt:lpwstr/>
      </vt:variant>
      <vt:variant>
        <vt:i4>131102</vt:i4>
      </vt:variant>
      <vt:variant>
        <vt:i4>0</vt:i4>
      </vt:variant>
      <vt:variant>
        <vt:i4>0</vt:i4>
      </vt:variant>
      <vt:variant>
        <vt:i4>5</vt:i4>
      </vt:variant>
      <vt:variant>
        <vt:lpwstr>http://www.friportail.ch/page/by-nc-nd-adapt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Annexe_11_Ou_es-tu</dc:title>
  <dc:creator>hirtj</dc:creator>
  <cp:lastModifiedBy>Chatton Grégory</cp:lastModifiedBy>
  <cp:revision>3</cp:revision>
  <cp:lastPrinted>2018-12-12T10:36:00Z</cp:lastPrinted>
  <dcterms:created xsi:type="dcterms:W3CDTF">2018-12-12T10:47:00Z</dcterms:created>
  <dcterms:modified xsi:type="dcterms:W3CDTF">2020-02-12T13:04:00Z</dcterms:modified>
</cp:coreProperties>
</file>